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583678060"/>
        <w:docPartObj>
          <w:docPartGallery w:val="Cover Pages"/>
          <w:docPartUnique/>
        </w:docPartObj>
      </w:sdtPr>
      <w:sdtEndPr>
        <w:rPr>
          <w:lang w:val="en-CA"/>
        </w:rPr>
      </w:sdtEndPr>
      <w:sdtContent>
        <w:p w14:paraId="77DF3B2C" w14:textId="77777777" w:rsidR="00843801" w:rsidRDefault="00843801">
          <w:r>
            <w:rPr>
              <w:noProof/>
            </w:rPr>
            <mc:AlternateContent>
              <mc:Choice Requires="wpg">
                <w:drawing>
                  <wp:anchor distT="0" distB="0" distL="114300" distR="114300" simplePos="0" relativeHeight="251662336" behindDoc="0" locked="0" layoutInCell="1" allowOverlap="1" wp14:anchorId="0D674DB6" wp14:editId="4F1CFF4A">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24F29952"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10" o:title="" recolor="t" rotate="t" type="frame"/>
                    </v:rect>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14:anchorId="267AA5F8" wp14:editId="4A3DE26D">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08170275" w14:textId="77777777" w:rsidR="00E51330" w:rsidRDefault="00E51330">
                                    <w:pPr>
                                      <w:pStyle w:val="NoSpacing"/>
                                      <w:jc w:val="right"/>
                                      <w:rPr>
                                        <w:color w:val="595959" w:themeColor="text1" w:themeTint="A6"/>
                                        <w:sz w:val="28"/>
                                        <w:szCs w:val="28"/>
                                      </w:rPr>
                                    </w:pPr>
                                    <w:r>
                                      <w:rPr>
                                        <w:color w:val="595959" w:themeColor="text1" w:themeTint="A6"/>
                                        <w:sz w:val="28"/>
                                        <w:szCs w:val="28"/>
                                      </w:rPr>
                                      <w:t xml:space="preserve">WRD </w:t>
                                    </w:r>
                                    <w:proofErr w:type="spellStart"/>
                                    <w:proofErr w:type="gramStart"/>
                                    <w:r>
                                      <w:rPr>
                                        <w:color w:val="595959" w:themeColor="text1" w:themeTint="A6"/>
                                        <w:sz w:val="28"/>
                                        <w:szCs w:val="28"/>
                                      </w:rPr>
                                      <w:t>william</w:t>
                                    </w:r>
                                    <w:proofErr w:type="spellEnd"/>
                                    <w:proofErr w:type="gramEnd"/>
                                    <w:r>
                                      <w:rPr>
                                        <w:color w:val="595959" w:themeColor="text1" w:themeTint="A6"/>
                                        <w:sz w:val="28"/>
                                        <w:szCs w:val="28"/>
                                      </w:rPr>
                                      <w:t xml:space="preserve"> robert drury</w:t>
                                    </w:r>
                                  </w:p>
                                </w:sdtContent>
                              </w:sdt>
                              <w:p w14:paraId="75C6099C" w14:textId="77777777" w:rsidR="00E51330" w:rsidRDefault="00E51330">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bob_drury@hotmail.com</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267AA5F8" id="_x0000_t202" coordsize="21600,21600" o:spt="202" path="m,l,21600r21600,l21600,xe">
                    <v:stroke joinstyle="miter"/>
                    <v:path gradientshapeok="t" o:connecttype="rect"/>
                  </v:shapetype>
                  <v:shape id="Text Box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08170275" w14:textId="77777777" w:rsidR="00E51330" w:rsidRDefault="00E51330">
                              <w:pPr>
                                <w:pStyle w:val="NoSpacing"/>
                                <w:jc w:val="right"/>
                                <w:rPr>
                                  <w:color w:val="595959" w:themeColor="text1" w:themeTint="A6"/>
                                  <w:sz w:val="28"/>
                                  <w:szCs w:val="28"/>
                                </w:rPr>
                              </w:pPr>
                              <w:r>
                                <w:rPr>
                                  <w:color w:val="595959" w:themeColor="text1" w:themeTint="A6"/>
                                  <w:sz w:val="28"/>
                                  <w:szCs w:val="28"/>
                                </w:rPr>
                                <w:t xml:space="preserve">WRD </w:t>
                              </w:r>
                              <w:proofErr w:type="spellStart"/>
                              <w:proofErr w:type="gramStart"/>
                              <w:r>
                                <w:rPr>
                                  <w:color w:val="595959" w:themeColor="text1" w:themeTint="A6"/>
                                  <w:sz w:val="28"/>
                                  <w:szCs w:val="28"/>
                                </w:rPr>
                                <w:t>william</w:t>
                              </w:r>
                              <w:proofErr w:type="spellEnd"/>
                              <w:proofErr w:type="gramEnd"/>
                              <w:r>
                                <w:rPr>
                                  <w:color w:val="595959" w:themeColor="text1" w:themeTint="A6"/>
                                  <w:sz w:val="28"/>
                                  <w:szCs w:val="28"/>
                                </w:rPr>
                                <w:t xml:space="preserve"> robert drury</w:t>
                              </w:r>
                            </w:p>
                          </w:sdtContent>
                        </w:sdt>
                        <w:p w14:paraId="75C6099C" w14:textId="77777777" w:rsidR="00E51330" w:rsidRDefault="00E51330">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bob_drury@hotmail.com</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43244671" wp14:editId="61AF2488">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325D4D" w14:textId="77777777" w:rsidR="00E51330" w:rsidRDefault="00E51330">
                                <w:pPr>
                                  <w:pStyle w:val="NoSpacing"/>
                                  <w:jc w:val="right"/>
                                  <w:rPr>
                                    <w:color w:val="5B9BD5" w:themeColor="accent1"/>
                                    <w:sz w:val="28"/>
                                    <w:szCs w:val="28"/>
                                  </w:rPr>
                                </w:pPr>
                                <w:r>
                                  <w:rPr>
                                    <w:color w:val="5B9BD5" w:themeColor="accent1"/>
                                    <w:sz w:val="28"/>
                                    <w:szCs w:val="28"/>
                                  </w:rPr>
                                  <w:t>Abstract</w:t>
                                </w:r>
                              </w:p>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Content>
                                  <w:p w14:paraId="2D3236A1" w14:textId="77777777" w:rsidR="00E51330" w:rsidRDefault="00E51330" w:rsidP="008A6AC6">
                                    <w:pPr>
                                      <w:pStyle w:val="NoSpacing"/>
                                      <w:tabs>
                                        <w:tab w:val="left" w:pos="2340"/>
                                      </w:tabs>
                                      <w:jc w:val="center"/>
                                      <w:rPr>
                                        <w:color w:val="595959" w:themeColor="text1" w:themeTint="A6"/>
                                        <w:sz w:val="20"/>
                                        <w:szCs w:val="20"/>
                                      </w:rPr>
                                    </w:pPr>
                                    <w:r>
                                      <w:rPr>
                                        <w:color w:val="595959" w:themeColor="text1" w:themeTint="A6"/>
                                        <w:sz w:val="20"/>
                                        <w:szCs w:val="20"/>
                                      </w:rPr>
                                      <w:t xml:space="preserve">                                                                                                                                  Spin2 Example Programs</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43244671" id="Text Box 153" o:spid="_x0000_s1027"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" filled="f" stroked="f" strokeweight=".5pt">
                    <v:textbox style="mso-fit-shape-to-text:t" inset="126pt,0,54pt,0">
                      <w:txbxContent>
                        <w:p w14:paraId="3E325D4D" w14:textId="77777777" w:rsidR="00E51330" w:rsidRDefault="00E51330">
                          <w:pPr>
                            <w:pStyle w:val="NoSpacing"/>
                            <w:jc w:val="right"/>
                            <w:rPr>
                              <w:color w:val="5B9BD5" w:themeColor="accent1"/>
                              <w:sz w:val="28"/>
                              <w:szCs w:val="28"/>
                            </w:rPr>
                          </w:pPr>
                          <w:r>
                            <w:rPr>
                              <w:color w:val="5B9BD5" w:themeColor="accent1"/>
                              <w:sz w:val="28"/>
                              <w:szCs w:val="28"/>
                            </w:rPr>
                            <w:t>Abstract</w:t>
                          </w:r>
                        </w:p>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Content>
                            <w:p w14:paraId="2D3236A1" w14:textId="77777777" w:rsidR="00E51330" w:rsidRDefault="00E51330" w:rsidP="008A6AC6">
                              <w:pPr>
                                <w:pStyle w:val="NoSpacing"/>
                                <w:tabs>
                                  <w:tab w:val="left" w:pos="2340"/>
                                </w:tabs>
                                <w:jc w:val="center"/>
                                <w:rPr>
                                  <w:color w:val="595959" w:themeColor="text1" w:themeTint="A6"/>
                                  <w:sz w:val="20"/>
                                  <w:szCs w:val="20"/>
                                </w:rPr>
                              </w:pPr>
                              <w:r>
                                <w:rPr>
                                  <w:color w:val="595959" w:themeColor="text1" w:themeTint="A6"/>
                                  <w:sz w:val="20"/>
                                  <w:szCs w:val="20"/>
                                </w:rPr>
                                <w:t xml:space="preserve">                                                                                                                                  Spin2 Example Programs</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17195A30" wp14:editId="42A5A2AD">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877BDD" w14:textId="77777777" w:rsidR="00E51330" w:rsidRDefault="00E51330">
                                <w:pPr>
                                  <w:jc w:val="right"/>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5B9BD5" w:themeColor="accent1"/>
                                        <w:sz w:val="64"/>
                                        <w:szCs w:val="64"/>
                                      </w:rPr>
                                      <w:t xml:space="preserve">HELLO Propeller II </w:t>
                                    </w:r>
                                    <w:r>
                                      <w:rPr>
                                        <w:caps/>
                                        <w:color w:val="5B9BD5" w:themeColor="accent1"/>
                                        <w:sz w:val="64"/>
                                        <w:szCs w:val="64"/>
                                      </w:rPr>
                                      <w:br/>
                                      <w:t>eXAMPLES</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4AA7A63A" w14:textId="77777777" w:rsidR="00E51330" w:rsidRDefault="00E51330">
                                    <w:pPr>
                                      <w:jc w:val="right"/>
                                      <w:rPr>
                                        <w:smallCaps/>
                                        <w:color w:val="404040" w:themeColor="text1" w:themeTint="BF"/>
                                        <w:sz w:val="36"/>
                                        <w:szCs w:val="36"/>
                                      </w:rPr>
                                    </w:pPr>
                                    <w:r>
                                      <w:rPr>
                                        <w:color w:val="404040" w:themeColor="text1" w:themeTint="BF"/>
                                        <w:sz w:val="36"/>
                                        <w:szCs w:val="36"/>
                                      </w:rPr>
                                      <w:t>User Notes</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17195A30" id="Text Box 154" o:spid="_x0000_s1028"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1syhA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" filled="f" stroked="f" strokeweight=".5pt">
                    <v:textbox inset="126pt,0,54pt,0">
                      <w:txbxContent>
                        <w:p w14:paraId="4A877BDD" w14:textId="77777777" w:rsidR="00E51330" w:rsidRDefault="00E51330">
                          <w:pPr>
                            <w:jc w:val="right"/>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5B9BD5" w:themeColor="accent1"/>
                                  <w:sz w:val="64"/>
                                  <w:szCs w:val="64"/>
                                </w:rPr>
                                <w:t xml:space="preserve">HELLO Propeller II </w:t>
                              </w:r>
                              <w:r>
                                <w:rPr>
                                  <w:caps/>
                                  <w:color w:val="5B9BD5" w:themeColor="accent1"/>
                                  <w:sz w:val="64"/>
                                  <w:szCs w:val="64"/>
                                </w:rPr>
                                <w:br/>
                                <w:t>eXAMPLES</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4AA7A63A" w14:textId="77777777" w:rsidR="00E51330" w:rsidRDefault="00E51330">
                              <w:pPr>
                                <w:jc w:val="right"/>
                                <w:rPr>
                                  <w:smallCaps/>
                                  <w:color w:val="404040" w:themeColor="text1" w:themeTint="BF"/>
                                  <w:sz w:val="36"/>
                                  <w:szCs w:val="36"/>
                                </w:rPr>
                              </w:pPr>
                              <w:r>
                                <w:rPr>
                                  <w:color w:val="404040" w:themeColor="text1" w:themeTint="BF"/>
                                  <w:sz w:val="36"/>
                                  <w:szCs w:val="36"/>
                                </w:rPr>
                                <w:t>User Notes</w:t>
                              </w:r>
                            </w:p>
                          </w:sdtContent>
                        </w:sdt>
                      </w:txbxContent>
                    </v:textbox>
                    <w10:wrap type="square" anchorx="page" anchory="page"/>
                  </v:shape>
                </w:pict>
              </mc:Fallback>
            </mc:AlternateContent>
          </w:r>
        </w:p>
        <w:p w14:paraId="49EE06A9" w14:textId="77777777" w:rsidR="00171BAF" w:rsidRDefault="00843801">
          <w:pPr>
            <w:rPr>
              <w:lang w:val="en-CA"/>
            </w:rPr>
          </w:pPr>
          <w:r>
            <w:rPr>
              <w:lang w:val="en-CA"/>
            </w:rPr>
            <w:br w:type="page"/>
          </w:r>
        </w:p>
      </w:sdtContent>
    </w:sdt>
    <w:p w14:paraId="4B826F04" w14:textId="77777777" w:rsidR="00186B4D" w:rsidRDefault="0034382D" w:rsidP="00F26660">
      <w:pPr>
        <w:pStyle w:val="Heading1"/>
        <w:numPr>
          <w:ilvl w:val="0"/>
          <w:numId w:val="1"/>
        </w:numPr>
      </w:pPr>
      <w:r>
        <w:lastRenderedPageBreak/>
        <w:t>Smart Pin</w:t>
      </w:r>
      <w:r w:rsidR="00576292">
        <w:t xml:space="preserve"> Block Diagram</w:t>
      </w:r>
      <w:r>
        <w:t xml:space="preserve"> </w:t>
      </w:r>
    </w:p>
    <w:p w14:paraId="65E9BC53" w14:textId="77777777" w:rsidR="00B2442E" w:rsidRDefault="0034382D">
      <w:r>
        <w:t xml:space="preserve">Each of the 64 I/O pins in a Propeller-2 microcontroller can operate as a Smart Pin. In brief, every Smart Pin provides access to internal functions such as analog-to-digital converters, digital-to-analog converters, signal generators, PWM controllers, and so on. The Propeller-2 architecture lets these functions operate independent of the cogs so they don't rely on software interactions to "micromanagement" their control and operation. Normally, a DIR bit controls </w:t>
      </w:r>
      <w:proofErr w:type="spellStart"/>
      <w:r>
        <w:t>an</w:t>
      </w:r>
      <w:proofErr w:type="spellEnd"/>
      <w:r>
        <w:t xml:space="preserve"> I/O pin's output enable, while the IN bit returns the pin's state. In Smart Pin modes, though, these bits serve different purposes. The DIR bit controls an active-low (logic-0) reset signal for the selected Smart Pin's circuitry, while a configuration bit controls the pin's output enable state. In some modes, the Smart-Pin circuit directly controls the pin's output state, in which case the OUT bit gets ignored. The IN bit serves as a "finished" flag that indicate to a cog(s) that the Smart Pin has completed some function, or </w:t>
      </w:r>
      <w:r w:rsidR="0070340C">
        <w:t>an event has occurred. De</w:t>
      </w:r>
      <w:r>
        <w:t>pending on the operation, software might need to acknowledge a set IN flag (and reset it?). The block diagram below shows the main functions for a Smart Pin. At first this information might seem complicated, but later explanations of the functions, registers, and instructions clarify their use.</w:t>
      </w:r>
    </w:p>
    <w:p w14:paraId="52EAAE1E" w14:textId="77777777" w:rsidR="00550AC9" w:rsidRDefault="00B2442E">
      <w:pPr>
        <w:rPr>
          <w:lang w:val="en-CA"/>
        </w:rPr>
      </w:pPr>
      <w:r>
        <w:rPr>
          <w:noProof/>
        </w:rPr>
        <w:drawing>
          <wp:inline distT="0" distB="0" distL="0" distR="0" wp14:anchorId="675EAC60" wp14:editId="3607BD6F">
            <wp:extent cx="4810125" cy="5324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0125" cy="5324475"/>
                    </a:xfrm>
                    <a:prstGeom prst="rect">
                      <a:avLst/>
                    </a:prstGeom>
                    <a:noFill/>
                    <a:ln>
                      <a:noFill/>
                    </a:ln>
                  </pic:spPr>
                </pic:pic>
              </a:graphicData>
            </a:graphic>
          </wp:inline>
        </w:drawing>
      </w:r>
    </w:p>
    <w:p w14:paraId="1026994E" w14:textId="77777777" w:rsidR="009736C3" w:rsidRDefault="00576292" w:rsidP="00576292">
      <w:pPr>
        <w:pStyle w:val="Heading2"/>
      </w:pPr>
      <w:r>
        <w:lastRenderedPageBreak/>
        <w:t>1.1) Smart Pin Schematic</w:t>
      </w:r>
    </w:p>
    <w:p w14:paraId="33D40819" w14:textId="77777777" w:rsidR="00E170F9" w:rsidRDefault="00E170F9" w:rsidP="00E170F9">
      <w:r>
        <w:t xml:space="preserve">Every I/O pin features versatile digital and analog capabilities as well as autonomous state machine functions that would otherwise require processor time to perform. The combination provides adept functionality for application design, increasing the Propeller 2 potential beyond what multi-core architecture alone provides. There are 24 low-level 'pin' modes and 34 high-level 'smart' modes. Pin Modes Each I/O pin has 13 low-level pin mode configuration bits which determine the operation of its 3.3 V circuit. </w:t>
      </w:r>
    </w:p>
    <w:p w14:paraId="68477ADA" w14:textId="77777777" w:rsidR="00E170F9" w:rsidRPr="00E170F9" w:rsidRDefault="00E170F9" w:rsidP="00E170F9"/>
    <w:p w14:paraId="1940D9E2" w14:textId="77777777" w:rsidR="00E170F9" w:rsidRPr="00E170F9" w:rsidRDefault="00E170F9" w:rsidP="00E170F9">
      <w:r>
        <w:rPr>
          <w:noProof/>
        </w:rPr>
        <w:drawing>
          <wp:anchor distT="0" distB="0" distL="114300" distR="114300" simplePos="0" relativeHeight="251666432" behindDoc="1" locked="0" layoutInCell="1" allowOverlap="1" wp14:anchorId="61FB2E01" wp14:editId="7C20BEAA">
            <wp:simplePos x="0" y="0"/>
            <wp:positionH relativeFrom="column">
              <wp:posOffset>0</wp:posOffset>
            </wp:positionH>
            <wp:positionV relativeFrom="paragraph">
              <wp:posOffset>287020</wp:posOffset>
            </wp:positionV>
            <wp:extent cx="2152650" cy="3876675"/>
            <wp:effectExtent l="0" t="0" r="0" b="9525"/>
            <wp:wrapTight wrapText="bothSides">
              <wp:wrapPolygon edited="0">
                <wp:start x="0" y="0"/>
                <wp:lineTo x="0" y="21547"/>
                <wp:lineTo x="21409" y="21547"/>
                <wp:lineTo x="21409" y="0"/>
                <wp:lineTo x="0" y="0"/>
              </wp:wrapPolygon>
            </wp:wrapTight>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2650" cy="3876675"/>
                    </a:xfrm>
                    <a:prstGeom prst="rect">
                      <a:avLst/>
                    </a:prstGeom>
                    <a:noFill/>
                    <a:ln>
                      <a:noFill/>
                    </a:ln>
                  </pic:spPr>
                </pic:pic>
              </a:graphicData>
            </a:graphic>
          </wp:anchor>
        </w:drawing>
      </w:r>
    </w:p>
    <w:p w14:paraId="67F38106" w14:textId="77777777" w:rsidR="00421CB9" w:rsidRDefault="00421CB9">
      <w:r>
        <w:t xml:space="preserve">The pin mode is set using the WRPIN instruction, where the 13 %MMMMMMMMMMMMM bits within the instruction's D operand go directly to these bits. Note though that in some smart pin modes, these bits are partially overwritten to set things like DAC values. </w:t>
      </w:r>
    </w:p>
    <w:p w14:paraId="03A9BFCA" w14:textId="77777777" w:rsidR="009736C3" w:rsidRDefault="009736C3"/>
    <w:p w14:paraId="222F5E7C" w14:textId="77777777" w:rsidR="009736C3" w:rsidRDefault="009736C3"/>
    <w:p w14:paraId="0E487412" w14:textId="77777777" w:rsidR="009736C3" w:rsidRDefault="009736C3"/>
    <w:p w14:paraId="0C9992C9" w14:textId="77777777" w:rsidR="009736C3" w:rsidRDefault="009736C3"/>
    <w:p w14:paraId="7AA0DDFE" w14:textId="77777777" w:rsidR="009736C3" w:rsidRDefault="009736C3"/>
    <w:p w14:paraId="0871433A" w14:textId="77777777" w:rsidR="009736C3" w:rsidRDefault="009736C3"/>
    <w:p w14:paraId="7C2CB58C" w14:textId="77777777" w:rsidR="009736C3" w:rsidRDefault="009736C3"/>
    <w:p w14:paraId="5A3DC5E0" w14:textId="77777777" w:rsidR="009736C3" w:rsidRDefault="009736C3"/>
    <w:p w14:paraId="0EDD12B2" w14:textId="77777777" w:rsidR="009736C3" w:rsidRDefault="009736C3"/>
    <w:p w14:paraId="5222F4DB" w14:textId="77777777" w:rsidR="009736C3" w:rsidRDefault="009736C3"/>
    <w:p w14:paraId="3791CB5B" w14:textId="1E730DEA" w:rsidR="00C07D3A" w:rsidRDefault="00836F07" w:rsidP="00C07D3A">
      <w:pPr>
        <w:pStyle w:val="NoSpacing"/>
      </w:pPr>
      <w:r w:rsidRPr="00836F07">
        <w:rPr>
          <w:rFonts w:cstheme="minorHAnsi"/>
        </w:rPr>
        <w:t>Note: Upon startup or reset, all I/O pins default to input (high impedance), meaning each cog's direction registers are initialized to zero. Each cog's output registers are initialized to zero as well, but this low (ground) state is not reflected on the pin until the pin is set to the output direction (via the direction register).</w:t>
      </w:r>
      <w:r w:rsidRPr="00836F07">
        <w:rPr>
          <w:rFonts w:cstheme="minorHAnsi"/>
        </w:rPr>
        <w:br/>
      </w:r>
      <w:r w:rsidR="00C07D3A" w:rsidRPr="00C07D3A">
        <w:rPr>
          <w:b/>
        </w:rPr>
        <w:t xml:space="preserve">Pins to avoid for </w:t>
      </w:r>
      <w:proofErr w:type="spellStart"/>
      <w:r w:rsidR="00C07D3A" w:rsidRPr="00C07D3A">
        <w:rPr>
          <w:b/>
        </w:rPr>
        <w:t>starndard</w:t>
      </w:r>
      <w:proofErr w:type="spellEnd"/>
      <w:r w:rsidR="00C07D3A" w:rsidRPr="00C07D3A">
        <w:rPr>
          <w:b/>
        </w:rPr>
        <w:t xml:space="preserve"> configuration:</w:t>
      </w:r>
    </w:p>
    <w:p w14:paraId="184C1D82" w14:textId="6F333899" w:rsidR="001233EE" w:rsidRPr="00836F07" w:rsidRDefault="00C07D3A" w:rsidP="00C07D3A">
      <w:pPr>
        <w:pStyle w:val="NoSpacing"/>
        <w:rPr>
          <w:rFonts w:eastAsiaTheme="majorEastAsia" w:cstheme="minorHAnsi"/>
          <w:color w:val="2E74B5" w:themeColor="accent1" w:themeShade="BF"/>
        </w:rPr>
      </w:pPr>
      <w:r>
        <w:t xml:space="preserve">SP58: MISO (connection to SPI Flash Data Out pin or Micro SD MISO pin) </w:t>
      </w:r>
      <w:r>
        <w:br/>
        <w:t xml:space="preserve">P59: MOSI (connection to SPI Flash Data In pin or Micro SD MOSI pin) </w:t>
      </w:r>
      <w:r>
        <w:br/>
        <w:t xml:space="preserve">P60: CLK / CS (connection to SPI Flash CLK pin or Micro SD CS pin) </w:t>
      </w:r>
      <w:r>
        <w:br/>
        <w:t xml:space="preserve">P61: CS / CLK (connection to SPI Flash CS pin or Micro SD CLK pin) </w:t>
      </w:r>
      <w:r>
        <w:br/>
        <w:t xml:space="preserve">P62: Serial </w:t>
      </w:r>
      <w:proofErr w:type="spellStart"/>
      <w:r>
        <w:t>Tx</w:t>
      </w:r>
      <w:proofErr w:type="spellEnd"/>
      <w:r>
        <w:t xml:space="preserve"> (connection to host's Serial Rx) </w:t>
      </w:r>
      <w:r>
        <w:br/>
        <w:t xml:space="preserve">P63: Serial Rx (connection to host's Serial </w:t>
      </w:r>
      <w:proofErr w:type="spellStart"/>
      <w:r>
        <w:t>Tx</w:t>
      </w:r>
      <w:proofErr w:type="spellEnd"/>
      <w:r>
        <w:t>)</w:t>
      </w:r>
      <w:r>
        <w:br/>
      </w:r>
      <w:r w:rsidR="001233EE" w:rsidRPr="00836F07">
        <w:rPr>
          <w:rFonts w:cstheme="minorHAnsi"/>
        </w:rPr>
        <w:br w:type="page"/>
      </w:r>
    </w:p>
    <w:p w14:paraId="3B14BB4D" w14:textId="77777777" w:rsidR="00576292" w:rsidRDefault="00576292" w:rsidP="00576292">
      <w:pPr>
        <w:pStyle w:val="Heading2"/>
      </w:pPr>
      <w:r>
        <w:lastRenderedPageBreak/>
        <w:t xml:space="preserve">1.2) </w:t>
      </w:r>
      <w:r w:rsidR="00EF62E8">
        <w:t xml:space="preserve">Smart Pin </w:t>
      </w:r>
      <w:r>
        <w:t>WRPIN</w:t>
      </w:r>
      <w:proofErr w:type="gramStart"/>
      <w:r>
        <w:t>,WXPIN</w:t>
      </w:r>
      <w:proofErr w:type="gramEnd"/>
      <w:r>
        <w:t xml:space="preserve"> and WYPIN</w:t>
      </w:r>
    </w:p>
    <w:p w14:paraId="25623FDB" w14:textId="77777777" w:rsidR="001233EE" w:rsidRDefault="001233EE" w:rsidP="00421CB9">
      <w:pPr>
        <w:pStyle w:val="NoSpacing"/>
      </w:pPr>
    </w:p>
    <w:p w14:paraId="453887F4" w14:textId="77777777" w:rsidR="00421CB9" w:rsidRDefault="00576292" w:rsidP="00421CB9">
      <w:pPr>
        <w:pStyle w:val="NoSpacing"/>
      </w:pPr>
      <w:r>
        <w:t xml:space="preserve">Smart Modes Each I/O pin has built-in 'smart pin' circuitry which, when enabled, performs an autonomous function on the pin. Smart pins free the cogs from the need to micromanage many I/O operations by providing high-bandwidth concurrent hardware functions that cogs could otherwise not perform as well through I/O pin manipulating instructions. In normal operation, </w:t>
      </w:r>
      <w:proofErr w:type="spellStart"/>
      <w:r>
        <w:t>an</w:t>
      </w:r>
      <w:proofErr w:type="spellEnd"/>
      <w:r>
        <w:t xml:space="preserve"> I/O pin's output enable is controlled by its DIR bit, its output state is controlled by its OUT bit, and its IN bit returns the pin's read state. With smart pin mode enabled, its DIR bit is used as an active-low reset signal to the smart pin circuitry, while the output enable state is controlled by a configuration bit. In some modes, the smart pin circuit takes over driving the output state, in which case the OUT bit gets ignored. </w:t>
      </w:r>
      <w:proofErr w:type="gramStart"/>
      <w:r>
        <w:t>Its</w:t>
      </w:r>
      <w:proofErr w:type="gramEnd"/>
      <w:r>
        <w:t xml:space="preserve"> IN bit serves as a flag to indicate to the cog(s) that the smart pin has completed some function or an event has occurred, and acknowledgment is perhaps needed. To configure a smart pin, first set its DIR bit to low (holding it in reset) then use WRPIN, WXPIN, and WYPIN to establish the mode and related parameters. Once configured, DIR can be raised high and the smart pin will begin operating. After that, depending on the mode, you may feed it new data via WXPIN/WYPIN or retrieve results using RDPIN/RQPIN. These activities are usually coordinated with the IN signal going high; explained later. Note that while a smart pin is configured, the %TT bits (of the WRPIN instruction's D operand) will govern the pin's output enable, regardless of the DIR state. Smart pins have four 32-bit registers inside of them: </w:t>
      </w:r>
    </w:p>
    <w:p w14:paraId="24C47BDA" w14:textId="77777777" w:rsidR="00E170F9" w:rsidRDefault="00E170F9" w:rsidP="00421CB9">
      <w:pPr>
        <w:pStyle w:val="NoSpacing"/>
      </w:pPr>
    </w:p>
    <w:p w14:paraId="20D0165D" w14:textId="77777777" w:rsidR="00E170F9" w:rsidRDefault="00E170F9" w:rsidP="00421CB9">
      <w:pPr>
        <w:pStyle w:val="NoSpacing"/>
      </w:pPr>
      <w:r>
        <w:rPr>
          <w:noProof/>
        </w:rPr>
        <w:drawing>
          <wp:inline distT="0" distB="0" distL="0" distR="0" wp14:anchorId="0F3F8BF4" wp14:editId="13E8BD6D">
            <wp:extent cx="5934075" cy="16764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1676400"/>
                    </a:xfrm>
                    <a:prstGeom prst="rect">
                      <a:avLst/>
                    </a:prstGeom>
                    <a:noFill/>
                    <a:ln>
                      <a:noFill/>
                    </a:ln>
                  </pic:spPr>
                </pic:pic>
              </a:graphicData>
            </a:graphic>
          </wp:inline>
        </w:drawing>
      </w:r>
    </w:p>
    <w:p w14:paraId="69F6C227" w14:textId="79E19FE4" w:rsidR="00E170F9" w:rsidRDefault="007849FD" w:rsidP="00421CB9">
      <w:pPr>
        <w:pStyle w:val="NoSpacing"/>
        <w:rPr>
          <w:rFonts w:eastAsia="Helvetica Neue" w:cstheme="minorHAnsi"/>
          <w:color w:val="000000"/>
        </w:rPr>
      </w:pPr>
      <w:r w:rsidRPr="007849FD">
        <w:rPr>
          <w:rFonts w:eastAsia="Helvetica Neue" w:cstheme="minorHAnsi"/>
          <w:color w:val="000000"/>
        </w:rPr>
        <w:t xml:space="preserve">Note:  S/# indicates a literal </w:t>
      </w:r>
      <w:sdt>
        <w:sdtPr>
          <w:rPr>
            <w:rFonts w:cstheme="minorHAnsi"/>
          </w:rPr>
          <w:tag w:val="goog_rdk_16"/>
          <w:id w:val="1779754968"/>
        </w:sdtPr>
        <w:sdtContent/>
      </w:sdt>
      <w:r w:rsidRPr="007849FD">
        <w:rPr>
          <w:rFonts w:eastAsia="Helvetica Neue" w:cstheme="minorHAnsi"/>
          <w:color w:val="000000"/>
        </w:rPr>
        <w:t>9-bit pin number (0</w:t>
      </w:r>
      <w:proofErr w:type="gramStart"/>
      <w:r w:rsidRPr="007849FD">
        <w:rPr>
          <w:rFonts w:eastAsia="Helvetica Neue" w:cstheme="minorHAnsi"/>
          <w:color w:val="000000"/>
        </w:rPr>
        <w:t>..63</w:t>
      </w:r>
      <w:proofErr w:type="gramEnd"/>
      <w:r w:rsidRPr="007849FD">
        <w:rPr>
          <w:rFonts w:eastAsia="Helvetica Neue" w:cstheme="minorHAnsi"/>
          <w:color w:val="000000"/>
        </w:rPr>
        <w:t xml:space="preserve">) or a symbol such as </w:t>
      </w:r>
      <w:proofErr w:type="spellStart"/>
      <w:r w:rsidRPr="007849FD">
        <w:rPr>
          <w:rFonts w:eastAsia="Helvetica Neue" w:cstheme="minorHAnsi"/>
          <w:color w:val="000000"/>
        </w:rPr>
        <w:t>LED</w:t>
      </w:r>
      <w:sdt>
        <w:sdtPr>
          <w:rPr>
            <w:rFonts w:cstheme="minorHAnsi"/>
          </w:rPr>
          <w:tag w:val="goog_rdk_17"/>
          <w:id w:val="-1443603860"/>
        </w:sdtPr>
        <w:sdtContent/>
      </w:sdt>
      <w:sdt>
        <w:sdtPr>
          <w:rPr>
            <w:rFonts w:cstheme="minorHAnsi"/>
          </w:rPr>
          <w:tag w:val="goog_rdk_79"/>
          <w:id w:val="400332579"/>
        </w:sdtPr>
        <w:sdtContent/>
      </w:sdt>
      <w:sdt>
        <w:sdtPr>
          <w:rPr>
            <w:rFonts w:cstheme="minorHAnsi"/>
          </w:rPr>
          <w:tag w:val="goog_rdk_114"/>
          <w:id w:val="1810054576"/>
        </w:sdtPr>
        <w:sdtContent/>
      </w:sdt>
      <w:sdt>
        <w:sdtPr>
          <w:rPr>
            <w:rFonts w:cstheme="minorHAnsi"/>
          </w:rPr>
          <w:tag w:val="goog_rdk_150"/>
          <w:id w:val="-543988168"/>
        </w:sdtPr>
        <w:sdtContent/>
      </w:sdt>
      <w:sdt>
        <w:sdtPr>
          <w:rPr>
            <w:rFonts w:cstheme="minorHAnsi"/>
          </w:rPr>
          <w:tag w:val="goog_rdk_186"/>
          <w:id w:val="-1170403237"/>
        </w:sdtPr>
        <w:sdtContent/>
      </w:sdt>
      <w:sdt>
        <w:sdtPr>
          <w:rPr>
            <w:rFonts w:cstheme="minorHAnsi"/>
          </w:rPr>
          <w:tag w:val="goog_rdk_223"/>
          <w:id w:val="-1010838011"/>
        </w:sdtPr>
        <w:sdtContent/>
      </w:sdt>
      <w:sdt>
        <w:sdtPr>
          <w:rPr>
            <w:rFonts w:cstheme="minorHAnsi"/>
          </w:rPr>
          <w:tag w:val="goog_rdk_259"/>
          <w:id w:val="-161169775"/>
        </w:sdtPr>
        <w:sdtContent/>
      </w:sdt>
      <w:sdt>
        <w:sdtPr>
          <w:rPr>
            <w:rFonts w:cstheme="minorHAnsi"/>
          </w:rPr>
          <w:tag w:val="goog_rdk_296"/>
          <w:id w:val="416913372"/>
        </w:sdtPr>
        <w:sdtContent/>
      </w:sdt>
      <w:sdt>
        <w:sdtPr>
          <w:rPr>
            <w:rFonts w:cstheme="minorHAnsi"/>
          </w:rPr>
          <w:tag w:val="goog_rdk_333"/>
          <w:id w:val="1073708177"/>
        </w:sdtPr>
        <w:sdtContent/>
      </w:sdt>
      <w:sdt>
        <w:sdtPr>
          <w:rPr>
            <w:rFonts w:cstheme="minorHAnsi"/>
          </w:rPr>
          <w:tag w:val="goog_rdk_371"/>
          <w:id w:val="445887445"/>
        </w:sdtPr>
        <w:sdtContent/>
      </w:sdt>
      <w:sdt>
        <w:sdtPr>
          <w:rPr>
            <w:rFonts w:cstheme="minorHAnsi"/>
          </w:rPr>
          <w:tag w:val="goog_rdk_407"/>
          <w:id w:val="1411965728"/>
        </w:sdtPr>
        <w:sdtContent/>
      </w:sdt>
      <w:sdt>
        <w:sdtPr>
          <w:rPr>
            <w:rFonts w:cstheme="minorHAnsi"/>
          </w:rPr>
          <w:tag w:val="goog_rdk_436"/>
          <w:id w:val="-1329749470"/>
        </w:sdtPr>
        <w:sdtContent/>
      </w:sdt>
      <w:sdt>
        <w:sdtPr>
          <w:rPr>
            <w:rFonts w:cstheme="minorHAnsi"/>
          </w:rPr>
          <w:tag w:val="goog_rdk_464"/>
          <w:id w:val="1526979594"/>
        </w:sdtPr>
        <w:sdtContent/>
      </w:sdt>
      <w:sdt>
        <w:sdtPr>
          <w:rPr>
            <w:rFonts w:cstheme="minorHAnsi"/>
          </w:rPr>
          <w:tag w:val="goog_rdk_490"/>
          <w:id w:val="-741406416"/>
        </w:sdtPr>
        <w:sdtContent/>
      </w:sdt>
      <w:sdt>
        <w:sdtPr>
          <w:rPr>
            <w:rFonts w:cstheme="minorHAnsi"/>
          </w:rPr>
          <w:tag w:val="goog_rdk_517"/>
          <w:id w:val="-954855388"/>
        </w:sdtPr>
        <w:sdtContent/>
      </w:sdt>
      <w:sdt>
        <w:sdtPr>
          <w:rPr>
            <w:rFonts w:cstheme="minorHAnsi"/>
          </w:rPr>
          <w:tag w:val="goog_rdk_544"/>
          <w:id w:val="-2113818138"/>
        </w:sdtPr>
        <w:sdtContent/>
      </w:sdt>
      <w:r w:rsidRPr="007849FD">
        <w:rPr>
          <w:rFonts w:eastAsia="Helvetica Neue" w:cstheme="minorHAnsi"/>
          <w:color w:val="000000"/>
        </w:rPr>
        <w:t>_pin</w:t>
      </w:r>
      <w:proofErr w:type="spellEnd"/>
      <w:r w:rsidRPr="007849FD">
        <w:rPr>
          <w:rFonts w:eastAsia="Helvetica Neue" w:cstheme="minorHAnsi"/>
          <w:color w:val="000000"/>
        </w:rPr>
        <w:t xml:space="preserve">, you defined earlier.  </w:t>
      </w:r>
      <w:sdt>
        <w:sdtPr>
          <w:rPr>
            <w:rFonts w:cstheme="minorHAnsi"/>
          </w:rPr>
          <w:tag w:val="goog_rdk_87"/>
          <w:id w:val="600069655"/>
        </w:sdtPr>
        <w:sdtContent/>
      </w:sdt>
      <w:sdt>
        <w:sdtPr>
          <w:rPr>
            <w:rFonts w:cstheme="minorHAnsi"/>
          </w:rPr>
          <w:tag w:val="goog_rdk_122"/>
          <w:id w:val="196751048"/>
        </w:sdtPr>
        <w:sdtContent/>
      </w:sdt>
      <w:sdt>
        <w:sdtPr>
          <w:rPr>
            <w:rFonts w:cstheme="minorHAnsi"/>
          </w:rPr>
          <w:tag w:val="goog_rdk_158"/>
          <w:id w:val="-244881803"/>
        </w:sdtPr>
        <w:sdtContent/>
      </w:sdt>
      <w:sdt>
        <w:sdtPr>
          <w:rPr>
            <w:rFonts w:cstheme="minorHAnsi"/>
          </w:rPr>
          <w:tag w:val="goog_rdk_195"/>
          <w:id w:val="1483205"/>
        </w:sdtPr>
        <w:sdtContent/>
      </w:sdt>
      <w:sdt>
        <w:sdtPr>
          <w:rPr>
            <w:rFonts w:cstheme="minorHAnsi"/>
          </w:rPr>
          <w:tag w:val="goog_rdk_232"/>
          <w:id w:val="1535303547"/>
        </w:sdtPr>
        <w:sdtContent/>
      </w:sdt>
      <w:sdt>
        <w:sdtPr>
          <w:rPr>
            <w:rFonts w:cstheme="minorHAnsi"/>
          </w:rPr>
          <w:tag w:val="goog_rdk_268"/>
          <w:id w:val="-657301946"/>
        </w:sdtPr>
        <w:sdtContent/>
      </w:sdt>
      <w:sdt>
        <w:sdtPr>
          <w:rPr>
            <w:rFonts w:cstheme="minorHAnsi"/>
          </w:rPr>
          <w:tag w:val="goog_rdk_305"/>
          <w:id w:val="-135184555"/>
        </w:sdtPr>
        <w:sdtContent/>
      </w:sdt>
      <w:sdt>
        <w:sdtPr>
          <w:rPr>
            <w:rFonts w:cstheme="minorHAnsi"/>
          </w:rPr>
          <w:tag w:val="goog_rdk_343"/>
          <w:id w:val="-278954401"/>
        </w:sdtPr>
        <w:sdtContent/>
      </w:sdt>
      <w:sdt>
        <w:sdtPr>
          <w:rPr>
            <w:rFonts w:cstheme="minorHAnsi"/>
          </w:rPr>
          <w:tag w:val="goog_rdk_381"/>
          <w:id w:val="1401947803"/>
        </w:sdtPr>
        <w:sdtContent/>
      </w:sdt>
      <w:sdt>
        <w:sdtPr>
          <w:rPr>
            <w:rFonts w:cstheme="minorHAnsi"/>
          </w:rPr>
          <w:tag w:val="goog_rdk_416"/>
          <w:id w:val="-1231461688"/>
        </w:sdtPr>
        <w:sdtContent/>
      </w:sdt>
      <w:sdt>
        <w:sdtPr>
          <w:rPr>
            <w:rFonts w:cstheme="minorHAnsi"/>
          </w:rPr>
          <w:tag w:val="goog_rdk_444"/>
          <w:id w:val="-364602811"/>
        </w:sdtPr>
        <w:sdtContent/>
      </w:sdt>
      <w:sdt>
        <w:sdtPr>
          <w:rPr>
            <w:rFonts w:cstheme="minorHAnsi"/>
          </w:rPr>
          <w:tag w:val="goog_rdk_470"/>
          <w:id w:val="-1735153782"/>
        </w:sdtPr>
        <w:sdtContent/>
      </w:sdt>
      <w:sdt>
        <w:sdtPr>
          <w:rPr>
            <w:rFonts w:cstheme="minorHAnsi"/>
          </w:rPr>
          <w:tag w:val="goog_rdk_497"/>
          <w:id w:val="-861589490"/>
        </w:sdtPr>
        <w:sdtContent/>
      </w:sdt>
      <w:sdt>
        <w:sdtPr>
          <w:rPr>
            <w:rFonts w:cstheme="minorHAnsi"/>
          </w:rPr>
          <w:tag w:val="goog_rdk_524"/>
          <w:id w:val="-937297114"/>
        </w:sdtPr>
        <w:sdtContent/>
      </w:sdt>
      <w:sdt>
        <w:sdtPr>
          <w:rPr>
            <w:rFonts w:cstheme="minorHAnsi"/>
          </w:rPr>
          <w:tag w:val="goog_rdk_549"/>
          <w:id w:val="1018349286"/>
        </w:sdtPr>
        <w:sdtContent/>
      </w:sdt>
      <w:r w:rsidRPr="007849FD">
        <w:rPr>
          <w:rFonts w:eastAsia="Helvetica Neue" w:cstheme="minorHAnsi"/>
          <w:color w:val="000000"/>
        </w:rPr>
        <w:t>D/# indicates a lit</w:t>
      </w:r>
      <w:sdt>
        <w:sdtPr>
          <w:rPr>
            <w:rFonts w:cstheme="minorHAnsi"/>
          </w:rPr>
          <w:tag w:val="goog_rdk_76"/>
          <w:id w:val="54900044"/>
        </w:sdtPr>
        <w:sdtContent/>
      </w:sdt>
      <w:sdt>
        <w:sdtPr>
          <w:rPr>
            <w:rFonts w:cstheme="minorHAnsi"/>
          </w:rPr>
          <w:tag w:val="goog_rdk_111"/>
          <w:id w:val="-2075577794"/>
        </w:sdtPr>
        <w:sdtContent/>
      </w:sdt>
      <w:sdt>
        <w:sdtPr>
          <w:rPr>
            <w:rFonts w:cstheme="minorHAnsi"/>
          </w:rPr>
          <w:tag w:val="goog_rdk_146"/>
          <w:id w:val="-1120609355"/>
        </w:sdtPr>
        <w:sdtContent/>
      </w:sdt>
      <w:sdt>
        <w:sdtPr>
          <w:rPr>
            <w:rFonts w:cstheme="minorHAnsi"/>
          </w:rPr>
          <w:tag w:val="goog_rdk_147"/>
          <w:id w:val="448974845"/>
        </w:sdtPr>
        <w:sdtContent/>
      </w:sdt>
      <w:sdt>
        <w:sdtPr>
          <w:rPr>
            <w:rFonts w:cstheme="minorHAnsi"/>
          </w:rPr>
          <w:tag w:val="goog_rdk_182"/>
          <w:id w:val="2038231696"/>
        </w:sdtPr>
        <w:sdtContent/>
      </w:sdt>
      <w:sdt>
        <w:sdtPr>
          <w:rPr>
            <w:rFonts w:cstheme="minorHAnsi"/>
          </w:rPr>
          <w:tag w:val="goog_rdk_183"/>
          <w:id w:val="-58555941"/>
        </w:sdtPr>
        <w:sdtContent/>
      </w:sdt>
      <w:sdt>
        <w:sdtPr>
          <w:rPr>
            <w:rFonts w:cstheme="minorHAnsi"/>
          </w:rPr>
          <w:tag w:val="goog_rdk_219"/>
          <w:id w:val="135380316"/>
        </w:sdtPr>
        <w:sdtContent/>
      </w:sdt>
      <w:sdt>
        <w:sdtPr>
          <w:rPr>
            <w:rFonts w:cstheme="minorHAnsi"/>
          </w:rPr>
          <w:tag w:val="goog_rdk_220"/>
          <w:id w:val="-859049501"/>
        </w:sdtPr>
        <w:sdtContent/>
      </w:sdt>
      <w:r w:rsidRPr="007849FD">
        <w:rPr>
          <w:rFonts w:eastAsia="Helvetica Neue" w:cstheme="minorHAnsi"/>
          <w:color w:val="000000"/>
        </w:rPr>
        <w:t>eral 9-bit value or a symbol such as sensor_12A, you defined earlier.  {WC} indicates the operation affects the carry flag.</w:t>
      </w:r>
    </w:p>
    <w:p w14:paraId="0394898F" w14:textId="77777777" w:rsidR="007849FD" w:rsidRPr="007849FD" w:rsidRDefault="007849FD" w:rsidP="00421CB9">
      <w:pPr>
        <w:pStyle w:val="NoSpacing"/>
        <w:rPr>
          <w:rFonts w:cstheme="minorHAnsi"/>
        </w:rPr>
      </w:pPr>
    </w:p>
    <w:p w14:paraId="3A83403D" w14:textId="77777777" w:rsidR="00E170F9" w:rsidRDefault="00E170F9" w:rsidP="00421CB9">
      <w:pPr>
        <w:pStyle w:val="NoSpacing"/>
      </w:pPr>
      <w:r>
        <w:t>These four registers are written and read via the following</w:t>
      </w:r>
      <w:r w:rsidR="00484C0A">
        <w:t xml:space="preserve"> </w:t>
      </w:r>
      <w:r w:rsidR="00484C0A" w:rsidRPr="00484C0A">
        <w:rPr>
          <w:b/>
        </w:rPr>
        <w:t>PASM</w:t>
      </w:r>
      <w:r w:rsidRPr="00484C0A">
        <w:rPr>
          <w:b/>
        </w:rPr>
        <w:t xml:space="preserve"> 2-clock instructions</w:t>
      </w:r>
      <w:r>
        <w:t>, in which S/# is used to select the pin number (0..63) and D/# is the 32-bit data conduit:</w:t>
      </w:r>
    </w:p>
    <w:p w14:paraId="5844377B" w14:textId="77777777" w:rsidR="00E170F9" w:rsidRDefault="00E170F9" w:rsidP="00421CB9">
      <w:pPr>
        <w:pStyle w:val="NoSpacing"/>
      </w:pPr>
    </w:p>
    <w:p w14:paraId="4C1142EC" w14:textId="77777777" w:rsidR="00E170F9" w:rsidRDefault="00E170F9" w:rsidP="00421CB9">
      <w:pPr>
        <w:pStyle w:val="NoSpacing"/>
        <w:rPr>
          <w:b/>
        </w:rPr>
      </w:pPr>
      <w:r w:rsidRPr="00E170F9">
        <w:rPr>
          <w:b/>
        </w:rPr>
        <w:t>WRPIN D/#</w:t>
      </w:r>
      <w:proofErr w:type="gramStart"/>
      <w:r w:rsidRPr="00E170F9">
        <w:rPr>
          <w:b/>
        </w:rPr>
        <w:t>,S</w:t>
      </w:r>
      <w:proofErr w:type="gramEnd"/>
      <w:r w:rsidRPr="00E170F9">
        <w:rPr>
          <w:b/>
        </w:rPr>
        <w:t xml:space="preserve">/# - Set smart pin S/# mode to D/#, </w:t>
      </w:r>
      <w:proofErr w:type="spellStart"/>
      <w:r w:rsidRPr="00E170F9">
        <w:rPr>
          <w:b/>
        </w:rPr>
        <w:t>ack</w:t>
      </w:r>
      <w:proofErr w:type="spellEnd"/>
      <w:r w:rsidRPr="00E170F9">
        <w:rPr>
          <w:b/>
        </w:rPr>
        <w:t xml:space="preserve"> pin </w:t>
      </w:r>
    </w:p>
    <w:p w14:paraId="4D413E63" w14:textId="77777777" w:rsidR="00E170F9" w:rsidRPr="00E170F9" w:rsidRDefault="00E170F9" w:rsidP="00421CB9">
      <w:pPr>
        <w:pStyle w:val="NoSpacing"/>
        <w:rPr>
          <w:b/>
        </w:rPr>
      </w:pPr>
    </w:p>
    <w:p w14:paraId="5B032FF5" w14:textId="77777777" w:rsidR="00E170F9" w:rsidRDefault="00E170F9" w:rsidP="00421CB9">
      <w:pPr>
        <w:pStyle w:val="NoSpacing"/>
        <w:rPr>
          <w:b/>
        </w:rPr>
      </w:pPr>
      <w:r w:rsidRPr="00E170F9">
        <w:rPr>
          <w:b/>
        </w:rPr>
        <w:t>WXPIN D/#</w:t>
      </w:r>
      <w:proofErr w:type="gramStart"/>
      <w:r w:rsidRPr="00E170F9">
        <w:rPr>
          <w:b/>
        </w:rPr>
        <w:t>,S</w:t>
      </w:r>
      <w:proofErr w:type="gramEnd"/>
      <w:r w:rsidRPr="00E170F9">
        <w:rPr>
          <w:b/>
        </w:rPr>
        <w:t xml:space="preserve">/# - Set smart pin S/# parameter X to D/#, </w:t>
      </w:r>
      <w:proofErr w:type="spellStart"/>
      <w:r w:rsidRPr="00E170F9">
        <w:rPr>
          <w:b/>
        </w:rPr>
        <w:t>ack</w:t>
      </w:r>
      <w:proofErr w:type="spellEnd"/>
      <w:r w:rsidRPr="00E170F9">
        <w:rPr>
          <w:b/>
        </w:rPr>
        <w:t xml:space="preserve"> pin</w:t>
      </w:r>
    </w:p>
    <w:p w14:paraId="2453BB99" w14:textId="77777777" w:rsidR="00E170F9" w:rsidRPr="00E170F9" w:rsidRDefault="00E170F9" w:rsidP="00421CB9">
      <w:pPr>
        <w:pStyle w:val="NoSpacing"/>
        <w:rPr>
          <w:b/>
        </w:rPr>
      </w:pPr>
    </w:p>
    <w:p w14:paraId="3B509E25" w14:textId="77777777" w:rsidR="00E170F9" w:rsidRDefault="00E170F9" w:rsidP="00421CB9">
      <w:pPr>
        <w:pStyle w:val="NoSpacing"/>
        <w:rPr>
          <w:b/>
        </w:rPr>
      </w:pPr>
      <w:r w:rsidRPr="00E170F9">
        <w:rPr>
          <w:b/>
        </w:rPr>
        <w:t>WYPIN D/#</w:t>
      </w:r>
      <w:proofErr w:type="gramStart"/>
      <w:r w:rsidRPr="00E170F9">
        <w:rPr>
          <w:b/>
        </w:rPr>
        <w:t>,S</w:t>
      </w:r>
      <w:proofErr w:type="gramEnd"/>
      <w:r w:rsidRPr="00E170F9">
        <w:rPr>
          <w:b/>
        </w:rPr>
        <w:t xml:space="preserve">/# - Set smart pin S/# parameter Y to D/#, </w:t>
      </w:r>
      <w:proofErr w:type="spellStart"/>
      <w:r w:rsidRPr="00E170F9">
        <w:rPr>
          <w:b/>
        </w:rPr>
        <w:t>ack</w:t>
      </w:r>
      <w:proofErr w:type="spellEnd"/>
      <w:r w:rsidRPr="00E170F9">
        <w:rPr>
          <w:b/>
        </w:rPr>
        <w:t xml:space="preserve"> pin </w:t>
      </w:r>
    </w:p>
    <w:p w14:paraId="1ECFC8CF" w14:textId="77777777" w:rsidR="00E170F9" w:rsidRPr="00E170F9" w:rsidRDefault="00E170F9" w:rsidP="00421CB9">
      <w:pPr>
        <w:pStyle w:val="NoSpacing"/>
        <w:rPr>
          <w:b/>
        </w:rPr>
      </w:pPr>
    </w:p>
    <w:p w14:paraId="24577F19" w14:textId="77777777" w:rsidR="00E170F9" w:rsidRDefault="00E170F9" w:rsidP="00421CB9">
      <w:pPr>
        <w:pStyle w:val="NoSpacing"/>
        <w:rPr>
          <w:b/>
        </w:rPr>
      </w:pPr>
      <w:r w:rsidRPr="00E170F9">
        <w:rPr>
          <w:b/>
        </w:rPr>
        <w:t xml:space="preserve">RDPIN D,S/# {WC} - Get smart pin S/# result Z into D, flag into C, </w:t>
      </w:r>
      <w:proofErr w:type="spellStart"/>
      <w:r w:rsidRPr="00E170F9">
        <w:rPr>
          <w:b/>
        </w:rPr>
        <w:t>ack</w:t>
      </w:r>
      <w:proofErr w:type="spellEnd"/>
      <w:r w:rsidRPr="00E170F9">
        <w:rPr>
          <w:b/>
        </w:rPr>
        <w:t xml:space="preserve"> pin </w:t>
      </w:r>
    </w:p>
    <w:p w14:paraId="4BB3AA03" w14:textId="77777777" w:rsidR="00E170F9" w:rsidRPr="00E170F9" w:rsidRDefault="00E170F9" w:rsidP="00421CB9">
      <w:pPr>
        <w:pStyle w:val="NoSpacing"/>
        <w:rPr>
          <w:b/>
        </w:rPr>
      </w:pPr>
    </w:p>
    <w:p w14:paraId="468E1D51" w14:textId="77777777" w:rsidR="00E170F9" w:rsidRDefault="00E170F9" w:rsidP="00421CB9">
      <w:pPr>
        <w:pStyle w:val="NoSpacing"/>
        <w:rPr>
          <w:b/>
        </w:rPr>
      </w:pPr>
      <w:r w:rsidRPr="00E170F9">
        <w:rPr>
          <w:b/>
        </w:rPr>
        <w:t>RQPIN D</w:t>
      </w:r>
      <w:proofErr w:type="gramStart"/>
      <w:r w:rsidRPr="00E170F9">
        <w:rPr>
          <w:b/>
        </w:rPr>
        <w:t>,S</w:t>
      </w:r>
      <w:proofErr w:type="gramEnd"/>
      <w:r w:rsidRPr="00E170F9">
        <w:rPr>
          <w:b/>
        </w:rPr>
        <w:t xml:space="preserve">/# {WC} - Get smart pin S/# result Z into D, flag into C, don't </w:t>
      </w:r>
      <w:proofErr w:type="spellStart"/>
      <w:r w:rsidRPr="00E170F9">
        <w:rPr>
          <w:b/>
        </w:rPr>
        <w:t>ack</w:t>
      </w:r>
      <w:proofErr w:type="spellEnd"/>
      <w:r w:rsidRPr="00E170F9">
        <w:rPr>
          <w:b/>
        </w:rPr>
        <w:t xml:space="preserve"> pin </w:t>
      </w:r>
    </w:p>
    <w:p w14:paraId="5507794D" w14:textId="77777777" w:rsidR="00E170F9" w:rsidRPr="00E170F9" w:rsidRDefault="00E170F9" w:rsidP="00421CB9">
      <w:pPr>
        <w:pStyle w:val="NoSpacing"/>
        <w:rPr>
          <w:b/>
        </w:rPr>
      </w:pPr>
    </w:p>
    <w:p w14:paraId="1AC566C0" w14:textId="77777777" w:rsidR="00E170F9" w:rsidRDefault="00E170F9" w:rsidP="00421CB9">
      <w:pPr>
        <w:pStyle w:val="NoSpacing"/>
        <w:rPr>
          <w:b/>
        </w:rPr>
      </w:pPr>
      <w:r w:rsidRPr="00E170F9">
        <w:rPr>
          <w:b/>
        </w:rPr>
        <w:t xml:space="preserve">AKPIN S/# - Acknowledge pin S/# </w:t>
      </w:r>
    </w:p>
    <w:p w14:paraId="3509FB4B" w14:textId="77777777" w:rsidR="0070340C" w:rsidRDefault="0070340C" w:rsidP="0070340C">
      <w:r>
        <w:lastRenderedPageBreak/>
        <w:t>The format of the D</w:t>
      </w:r>
      <w:r w:rsidR="00A60C87">
        <w:t xml:space="preserve"> (pin setup)</w:t>
      </w:r>
      <w:r>
        <w:t xml:space="preserve"> operand value is:</w:t>
      </w:r>
    </w:p>
    <w:p w14:paraId="5AFA49E8" w14:textId="77777777" w:rsidR="0070340C" w:rsidRPr="00421CB9" w:rsidRDefault="0070340C" w:rsidP="0070340C">
      <w:pPr>
        <w:rPr>
          <w:b/>
          <w:sz w:val="28"/>
          <w:szCs w:val="28"/>
        </w:rPr>
      </w:pPr>
      <w:r w:rsidRPr="00421CB9">
        <w:rPr>
          <w:b/>
          <w:sz w:val="28"/>
          <w:szCs w:val="28"/>
        </w:rPr>
        <w:t xml:space="preserve"> </w:t>
      </w:r>
      <w:r w:rsidR="00A60C87">
        <w:rPr>
          <w:b/>
          <w:sz w:val="28"/>
          <w:szCs w:val="28"/>
        </w:rPr>
        <w:t xml:space="preserve">D = </w:t>
      </w:r>
      <w:r w:rsidRPr="00421CB9">
        <w:rPr>
          <w:b/>
          <w:sz w:val="28"/>
          <w:szCs w:val="28"/>
        </w:rPr>
        <w:t xml:space="preserve">%AAAA_BBBB_FFF_MMMMMMMMMMMMM_TT_SSSSS_0 </w:t>
      </w:r>
    </w:p>
    <w:p w14:paraId="4EF22511" w14:textId="77777777" w:rsidR="0070340C" w:rsidRDefault="0070340C" w:rsidP="0070340C">
      <w:pPr>
        <w:pStyle w:val="NoSpacing"/>
      </w:pPr>
      <w:r>
        <w:t>● A = PINA input selector</w:t>
      </w:r>
    </w:p>
    <w:p w14:paraId="3A84EA92" w14:textId="77777777" w:rsidR="0070340C" w:rsidRDefault="0070340C" w:rsidP="0070340C">
      <w:pPr>
        <w:pStyle w:val="NoSpacing"/>
      </w:pPr>
      <w:r>
        <w:t xml:space="preserve">● B = PINB input selector </w:t>
      </w:r>
    </w:p>
    <w:p w14:paraId="1827C460" w14:textId="77777777" w:rsidR="0070340C" w:rsidRDefault="0070340C" w:rsidP="0070340C">
      <w:pPr>
        <w:pStyle w:val="NoSpacing"/>
      </w:pPr>
      <w:r>
        <w:t>● F = PINA and PINB input logic/filtering (after PINA and PINB input selectors)</w:t>
      </w:r>
    </w:p>
    <w:p w14:paraId="48A5487A" w14:textId="77777777" w:rsidR="0070340C" w:rsidRDefault="0070340C" w:rsidP="0070340C">
      <w:pPr>
        <w:pStyle w:val="NoSpacing"/>
      </w:pPr>
      <w:r>
        <w:t xml:space="preserve">● M = pin mode </w:t>
      </w:r>
    </w:p>
    <w:p w14:paraId="07DA539B" w14:textId="77777777" w:rsidR="0070340C" w:rsidRDefault="0070340C" w:rsidP="0070340C">
      <w:pPr>
        <w:pStyle w:val="NoSpacing"/>
      </w:pPr>
      <w:r>
        <w:t xml:space="preserve">● T = pin DIR/OUT control (default = %00) </w:t>
      </w:r>
    </w:p>
    <w:p w14:paraId="5DC60845" w14:textId="77777777" w:rsidR="0070340C" w:rsidRDefault="0070340C" w:rsidP="0070340C">
      <w:pPr>
        <w:pStyle w:val="NoSpacing"/>
      </w:pPr>
      <w:r>
        <w:t>● S = smart mode</w:t>
      </w:r>
    </w:p>
    <w:p w14:paraId="11382A4B" w14:textId="77777777" w:rsidR="0070340C" w:rsidRDefault="0070340C" w:rsidP="00421CB9">
      <w:pPr>
        <w:pStyle w:val="NoSpacing"/>
      </w:pPr>
    </w:p>
    <w:p w14:paraId="32BB2FF3" w14:textId="77777777" w:rsidR="00E170F9" w:rsidRDefault="00E170F9" w:rsidP="00421CB9">
      <w:pPr>
        <w:pStyle w:val="NoSpacing"/>
      </w:pPr>
      <w:r>
        <w:t xml:space="preserve">Each smart pin has a 34-bit input bus and a 33-bit output bus that connect it to the cogs. To configure and control smart pins, each cog writes data and acknowledgement signals to the smart pin input bus. Each smart pin OR's all incoming 34-bit buses from the collective of cogs in the same way DIR and OUT bits are </w:t>
      </w:r>
      <w:proofErr w:type="spellStart"/>
      <w:r>
        <w:t>OR'd</w:t>
      </w:r>
      <w:proofErr w:type="spellEnd"/>
      <w:r>
        <w:t xml:space="preserve"> before going to the pins. Therefore, if you intend to have multiple cogs execute WRPIN / WXPIN / WYPIN / RDPIN / AKPIN instructions on the same smart pin, you must be sure that they do so at different times, in order to avoid clobbering each other's bus data. Reading a smart pin with RDPIN can cause the same conflict; howev</w:t>
      </w:r>
      <w:r w:rsidR="000D4B71">
        <w:t xml:space="preserve">er, </w:t>
      </w:r>
      <w:r>
        <w:t xml:space="preserve">any number of cogs can read a smart pin simultaneously without bus conflict by using RQPIN ('read quiet'), since it does not utilize the smart pin input bus for acknowledgement </w:t>
      </w:r>
      <w:proofErr w:type="spellStart"/>
      <w:r>
        <w:t>signalling</w:t>
      </w:r>
      <w:proofErr w:type="spellEnd"/>
      <w:r>
        <w:t xml:space="preserve"> (like RDPIN does). Each smart pin writes to </w:t>
      </w:r>
      <w:proofErr w:type="spellStart"/>
      <w:proofErr w:type="gramStart"/>
      <w:r>
        <w:t>it's</w:t>
      </w:r>
      <w:proofErr w:type="spellEnd"/>
      <w:proofErr w:type="gramEnd"/>
      <w:r>
        <w:t xml:space="preserve"> output bus to convey its Z result and a special flag. The RDPIN and RQPIN multiplex and read these buses, so that a pin's Z result is read into D and its special flag can be read into C. C will be either a mode-related flag or the MSB of the Z result. When a mode-related event occurs in a smart pin, it raises its IN signal to alert the cog(s) that new data is ready, new data can be loaded, or some process has finished. A cog can test for this signal via the TESTP instruction and can acknowledge a smart pin by executing a WRPIN, WXPIN, WYPIN, RDPIN, or AKPIN instruction for it. This acknowledgement causes the smart pin to lower its IN signal so that it can be raised again on the next event. After a WRPIN/WXPIN/WYPIN/RDPIN/AKPIN, it takes two clocks for IN to drop, before it can be polled again. A smart pin can be reset at any time, without the need to reconfigure it, by clearing and then setting its DIR bit. To return a pin to normal mode, do a 'WRPIN #0</w:t>
      </w:r>
      <w:proofErr w:type="gramStart"/>
      <w:r>
        <w:t>,pin'</w:t>
      </w:r>
      <w:proofErr w:type="gramEnd"/>
    </w:p>
    <w:p w14:paraId="522B59AA" w14:textId="77777777" w:rsidR="00E170F9" w:rsidRDefault="00E170F9">
      <w:pPr>
        <w:rPr>
          <w:rFonts w:eastAsiaTheme="minorEastAsia"/>
        </w:rPr>
      </w:pPr>
      <w:r>
        <w:br w:type="page"/>
      </w:r>
    </w:p>
    <w:p w14:paraId="641BA72C" w14:textId="77777777" w:rsidR="00421CB9" w:rsidRDefault="00421CB9" w:rsidP="00421CB9">
      <w:pPr>
        <w:pStyle w:val="NoSpacing"/>
        <w:rPr>
          <w:lang w:val="en-CA"/>
        </w:rPr>
      </w:pPr>
      <w:r>
        <w:rPr>
          <w:noProof/>
        </w:rPr>
        <w:lastRenderedPageBreak/>
        <w:drawing>
          <wp:inline distT="0" distB="0" distL="0" distR="0" wp14:anchorId="62B7B166" wp14:editId="3C1D75BD">
            <wp:extent cx="5486472" cy="297293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05181" cy="2983077"/>
                    </a:xfrm>
                    <a:prstGeom prst="rect">
                      <a:avLst/>
                    </a:prstGeom>
                    <a:noFill/>
                    <a:ln>
                      <a:noFill/>
                    </a:ln>
                  </pic:spPr>
                </pic:pic>
              </a:graphicData>
            </a:graphic>
          </wp:inline>
        </w:drawing>
      </w:r>
    </w:p>
    <w:p w14:paraId="13E929B7" w14:textId="77777777" w:rsidR="00421CB9" w:rsidRDefault="00421CB9">
      <w:pPr>
        <w:rPr>
          <w:rFonts w:eastAsiaTheme="minorEastAsia"/>
          <w:lang w:val="en-CA"/>
        </w:rPr>
      </w:pPr>
    </w:p>
    <w:p w14:paraId="72F20614" w14:textId="77777777" w:rsidR="00421CB9" w:rsidRDefault="00421CB9" w:rsidP="00421CB9">
      <w:pPr>
        <w:pStyle w:val="NoSpacing"/>
        <w:rPr>
          <w:lang w:val="en-CA"/>
        </w:rPr>
      </w:pPr>
      <w:r>
        <w:rPr>
          <w:noProof/>
        </w:rPr>
        <w:drawing>
          <wp:inline distT="0" distB="0" distL="0" distR="0" wp14:anchorId="513AABC6" wp14:editId="52DCBC25">
            <wp:extent cx="5562600" cy="270827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2600" cy="2708275"/>
                    </a:xfrm>
                    <a:prstGeom prst="rect">
                      <a:avLst/>
                    </a:prstGeom>
                    <a:noFill/>
                    <a:ln>
                      <a:noFill/>
                    </a:ln>
                  </pic:spPr>
                </pic:pic>
              </a:graphicData>
            </a:graphic>
          </wp:inline>
        </w:drawing>
      </w:r>
    </w:p>
    <w:p w14:paraId="49E01ABC" w14:textId="77777777" w:rsidR="0083089A" w:rsidRDefault="0083089A" w:rsidP="00421CB9">
      <w:pPr>
        <w:pStyle w:val="NoSpacing"/>
      </w:pPr>
    </w:p>
    <w:p w14:paraId="356E86AC" w14:textId="77777777" w:rsidR="00F02299" w:rsidRDefault="00F02299">
      <w:pPr>
        <w:rPr>
          <w:rFonts w:eastAsiaTheme="minorEastAsia"/>
        </w:rPr>
      </w:pPr>
      <w:r>
        <w:br w:type="page"/>
      </w:r>
    </w:p>
    <w:p w14:paraId="6C314F4C" w14:textId="77777777" w:rsidR="0083089A" w:rsidRDefault="0083089A" w:rsidP="00421CB9">
      <w:pPr>
        <w:pStyle w:val="NoSpacing"/>
        <w:rPr>
          <w:lang w:val="en-CA"/>
        </w:rPr>
      </w:pPr>
      <w:r>
        <w:lastRenderedPageBreak/>
        <w:t>Pin Modes corresponding to the 13-bit M field are described by this table</w:t>
      </w:r>
      <w:r w:rsidR="00F02299">
        <w:t xml:space="preserve"> (?)</w:t>
      </w:r>
    </w:p>
    <w:p w14:paraId="3ABBF625" w14:textId="77777777" w:rsidR="003276BD" w:rsidRDefault="0083089A" w:rsidP="00421CB9">
      <w:pPr>
        <w:pStyle w:val="NoSpacing"/>
        <w:rPr>
          <w:lang w:val="en-CA"/>
        </w:rPr>
      </w:pPr>
      <w:r>
        <w:rPr>
          <w:noProof/>
        </w:rPr>
        <w:drawing>
          <wp:inline distT="0" distB="0" distL="0" distR="0" wp14:anchorId="792AC2E3" wp14:editId="78836A6F">
            <wp:extent cx="5629275" cy="3610177"/>
            <wp:effectExtent l="0" t="0" r="0"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39380" cy="3616657"/>
                    </a:xfrm>
                    <a:prstGeom prst="rect">
                      <a:avLst/>
                    </a:prstGeom>
                    <a:noFill/>
                    <a:ln>
                      <a:noFill/>
                    </a:ln>
                  </pic:spPr>
                </pic:pic>
              </a:graphicData>
            </a:graphic>
          </wp:inline>
        </w:drawing>
      </w:r>
    </w:p>
    <w:p w14:paraId="57DEB3B2" w14:textId="77777777" w:rsidR="00C11AA5" w:rsidRDefault="00C11AA5" w:rsidP="00421CB9">
      <w:pPr>
        <w:pStyle w:val="NoSpacing"/>
        <w:rPr>
          <w:lang w:val="en-CA"/>
        </w:rPr>
      </w:pPr>
    </w:p>
    <w:p w14:paraId="15A08DBB" w14:textId="77777777" w:rsidR="00D43172" w:rsidRDefault="002D520E" w:rsidP="00421CB9">
      <w:pPr>
        <w:pStyle w:val="NoSpacing"/>
        <w:rPr>
          <w:lang w:val="en-CA"/>
        </w:rPr>
      </w:pPr>
      <w:r>
        <w:rPr>
          <w:noProof/>
        </w:rPr>
        <w:drawing>
          <wp:inline distT="0" distB="0" distL="0" distR="0" wp14:anchorId="64971AC9" wp14:editId="13EB719B">
            <wp:extent cx="5629275" cy="4144010"/>
            <wp:effectExtent l="0" t="0" r="9525" b="889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1102" cy="4174801"/>
                    </a:xfrm>
                    <a:prstGeom prst="rect">
                      <a:avLst/>
                    </a:prstGeom>
                    <a:noFill/>
                    <a:ln>
                      <a:noFill/>
                    </a:ln>
                  </pic:spPr>
                </pic:pic>
              </a:graphicData>
            </a:graphic>
          </wp:inline>
        </w:drawing>
      </w:r>
    </w:p>
    <w:p w14:paraId="4B69FF26" w14:textId="77777777" w:rsidR="00F02299" w:rsidRDefault="00A60C87" w:rsidP="00A60C87">
      <w:pPr>
        <w:pStyle w:val="Heading2"/>
        <w:rPr>
          <w:lang w:val="en-CA"/>
        </w:rPr>
      </w:pPr>
      <w:r>
        <w:rPr>
          <w:lang w:val="en-CA"/>
        </w:rPr>
        <w:lastRenderedPageBreak/>
        <w:t xml:space="preserve">1.3) </w:t>
      </w:r>
      <w:r w:rsidR="00C11AA5">
        <w:rPr>
          <w:lang w:val="en-CA"/>
        </w:rPr>
        <w:t>SSSSS Smart Pin Mode Setting</w:t>
      </w:r>
    </w:p>
    <w:p w14:paraId="3C6E21D5" w14:textId="77777777" w:rsidR="00C11AA5" w:rsidRDefault="00C11AA5" w:rsidP="0070340C">
      <w:pPr>
        <w:rPr>
          <w:lang w:val="en-CA"/>
        </w:rPr>
      </w:pPr>
      <w:r>
        <w:rPr>
          <w:noProof/>
        </w:rPr>
        <w:drawing>
          <wp:inline distT="0" distB="0" distL="0" distR="0" wp14:anchorId="4A71FFF4" wp14:editId="127519C5">
            <wp:extent cx="5943600" cy="4676775"/>
            <wp:effectExtent l="0" t="0" r="0"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4676775"/>
                    </a:xfrm>
                    <a:prstGeom prst="rect">
                      <a:avLst/>
                    </a:prstGeom>
                    <a:noFill/>
                    <a:ln>
                      <a:noFill/>
                    </a:ln>
                  </pic:spPr>
                </pic:pic>
              </a:graphicData>
            </a:graphic>
          </wp:inline>
        </w:drawing>
      </w:r>
    </w:p>
    <w:p w14:paraId="6814B7BA" w14:textId="77777777" w:rsidR="00C11AA5" w:rsidRDefault="00C11AA5">
      <w:pPr>
        <w:rPr>
          <w:lang w:val="en-CA"/>
        </w:rPr>
      </w:pPr>
      <w:r>
        <w:rPr>
          <w:lang w:val="en-CA"/>
        </w:rPr>
        <w:br w:type="page"/>
      </w:r>
    </w:p>
    <w:p w14:paraId="7DD9421E" w14:textId="77777777" w:rsidR="00421CB9" w:rsidRDefault="00C11AA5" w:rsidP="0070340C">
      <w:pPr>
        <w:rPr>
          <w:lang w:val="en-CA"/>
        </w:rPr>
      </w:pPr>
      <w:r>
        <w:rPr>
          <w:noProof/>
        </w:rPr>
        <w:lastRenderedPageBreak/>
        <w:drawing>
          <wp:inline distT="0" distB="0" distL="0" distR="0" wp14:anchorId="316A6426" wp14:editId="5990C784">
            <wp:extent cx="5934075" cy="3686175"/>
            <wp:effectExtent l="0" t="0" r="9525"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4075" cy="3686175"/>
                    </a:xfrm>
                    <a:prstGeom prst="rect">
                      <a:avLst/>
                    </a:prstGeom>
                    <a:noFill/>
                    <a:ln>
                      <a:noFill/>
                    </a:ln>
                  </pic:spPr>
                </pic:pic>
              </a:graphicData>
            </a:graphic>
          </wp:inline>
        </w:drawing>
      </w:r>
      <w:r w:rsidR="00D43172">
        <w:rPr>
          <w:lang w:val="en-CA"/>
        </w:rPr>
        <w:br w:type="page"/>
      </w:r>
    </w:p>
    <w:p w14:paraId="12CA7A27" w14:textId="77777777" w:rsidR="002D520E" w:rsidRDefault="00A60C87" w:rsidP="00445B2F">
      <w:pPr>
        <w:pStyle w:val="Heading2"/>
        <w:rPr>
          <w:rFonts w:eastAsia="Times New Roman"/>
        </w:rPr>
      </w:pPr>
      <w:r>
        <w:rPr>
          <w:rFonts w:eastAsia="Times New Roman"/>
        </w:rPr>
        <w:lastRenderedPageBreak/>
        <w:t>1.4</w:t>
      </w:r>
      <w:r w:rsidR="00445B2F">
        <w:rPr>
          <w:rFonts w:eastAsia="Times New Roman"/>
        </w:rPr>
        <w:t>) Smart Pin Symbol Names</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4310"/>
        <w:gridCol w:w="2408"/>
        <w:gridCol w:w="2622"/>
      </w:tblGrid>
      <w:tr w:rsidR="00343257" w:rsidRPr="00117E8D" w14:paraId="6EB2BA5E" w14:textId="77777777" w:rsidTr="000012CB">
        <w:tc>
          <w:tcPr>
            <w:tcW w:w="4310" w:type="dxa"/>
            <w:tcBorders>
              <w:top w:val="single" w:sz="8" w:space="0" w:color="000000"/>
              <w:left w:val="single" w:sz="8" w:space="0" w:color="000000"/>
              <w:bottom w:val="single" w:sz="8" w:space="0" w:color="000000"/>
              <w:right w:val="single" w:sz="8" w:space="0" w:color="000000"/>
            </w:tcBorders>
            <w:shd w:val="clear" w:color="auto" w:fill="666666"/>
            <w:tcMar>
              <w:top w:w="100" w:type="dxa"/>
              <w:left w:w="100" w:type="dxa"/>
              <w:bottom w:w="100" w:type="dxa"/>
              <w:right w:w="100" w:type="dxa"/>
            </w:tcMar>
            <w:hideMark/>
          </w:tcPr>
          <w:p w14:paraId="7CBCEA61"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b/>
                <w:bCs/>
                <w:color w:val="FFFFFF"/>
                <w:sz w:val="18"/>
                <w:szCs w:val="18"/>
              </w:rPr>
              <w:t>Smart Pin Symbol Value</w:t>
            </w:r>
          </w:p>
        </w:tc>
        <w:tc>
          <w:tcPr>
            <w:tcW w:w="2408" w:type="dxa"/>
            <w:tcBorders>
              <w:top w:val="single" w:sz="8" w:space="0" w:color="000000"/>
              <w:left w:val="single" w:sz="8" w:space="0" w:color="000000"/>
              <w:bottom w:val="single" w:sz="8" w:space="0" w:color="000000"/>
              <w:right w:val="single" w:sz="8" w:space="0" w:color="000000"/>
            </w:tcBorders>
            <w:shd w:val="clear" w:color="auto" w:fill="666666"/>
            <w:tcMar>
              <w:top w:w="100" w:type="dxa"/>
              <w:left w:w="100" w:type="dxa"/>
              <w:bottom w:w="100" w:type="dxa"/>
              <w:right w:w="100" w:type="dxa"/>
            </w:tcMar>
            <w:hideMark/>
          </w:tcPr>
          <w:p w14:paraId="76787EA0"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b/>
                <w:bCs/>
                <w:color w:val="FFFFFF"/>
                <w:sz w:val="18"/>
                <w:szCs w:val="18"/>
              </w:rPr>
              <w:t>Symbol Name</w:t>
            </w:r>
          </w:p>
        </w:tc>
        <w:tc>
          <w:tcPr>
            <w:tcW w:w="2622" w:type="dxa"/>
            <w:tcBorders>
              <w:top w:val="single" w:sz="8" w:space="0" w:color="000000"/>
              <w:left w:val="single" w:sz="8" w:space="0" w:color="000000"/>
              <w:bottom w:val="single" w:sz="8" w:space="0" w:color="000000"/>
              <w:right w:val="single" w:sz="8" w:space="0" w:color="000000"/>
            </w:tcBorders>
            <w:shd w:val="clear" w:color="auto" w:fill="666666"/>
            <w:tcMar>
              <w:top w:w="100" w:type="dxa"/>
              <w:left w:w="100" w:type="dxa"/>
              <w:bottom w:w="100" w:type="dxa"/>
              <w:right w:w="100" w:type="dxa"/>
            </w:tcMar>
            <w:hideMark/>
          </w:tcPr>
          <w:p w14:paraId="079EB5D7"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b/>
                <w:bCs/>
                <w:color w:val="FFFFFF"/>
                <w:sz w:val="18"/>
                <w:szCs w:val="18"/>
              </w:rPr>
              <w:t>Details</w:t>
            </w:r>
          </w:p>
        </w:tc>
      </w:tr>
      <w:tr w:rsidR="00343257" w:rsidRPr="00117E8D" w14:paraId="58EAC705" w14:textId="77777777" w:rsidTr="000012CB">
        <w:tc>
          <w:tcPr>
            <w:tcW w:w="431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59A48A01"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b/>
                <w:bCs/>
                <w:color w:val="000000"/>
                <w:sz w:val="18"/>
                <w:szCs w:val="18"/>
              </w:rPr>
              <w:t>A Input Polarity</w:t>
            </w:r>
          </w:p>
        </w:tc>
        <w:tc>
          <w:tcPr>
            <w:tcW w:w="2408"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184F2AE6"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b/>
                <w:bCs/>
                <w:color w:val="000000"/>
                <w:sz w:val="18"/>
                <w:szCs w:val="18"/>
              </w:rPr>
              <w:t>(pick one)</w:t>
            </w:r>
          </w:p>
        </w:tc>
        <w:tc>
          <w:tcPr>
            <w:tcW w:w="2622"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302D6790" w14:textId="77777777" w:rsidR="00343257" w:rsidRPr="00117E8D" w:rsidRDefault="00343257">
            <w:pPr>
              <w:rPr>
                <w:rFonts w:ascii="Arial" w:hAnsi="Arial" w:cs="Arial"/>
              </w:rPr>
            </w:pPr>
          </w:p>
        </w:tc>
      </w:tr>
      <w:tr w:rsidR="00343257" w:rsidRPr="00117E8D" w14:paraId="51C2B13D"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E1DE23"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%0000_0000_000_0000000000000_00_00000_0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13BDF5"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P_TRUE_A (default)</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6B204B"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True A input</w:t>
            </w:r>
          </w:p>
        </w:tc>
      </w:tr>
      <w:tr w:rsidR="00343257" w:rsidRPr="00117E8D" w14:paraId="30B402E1"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1662C1"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%1000_0000_000_0000000000000_00_00000_0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D747AD"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P_INVERT_A</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E58F36"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Invert A input</w:t>
            </w:r>
          </w:p>
        </w:tc>
      </w:tr>
      <w:tr w:rsidR="00343257" w:rsidRPr="00117E8D" w14:paraId="0B9EC53D" w14:textId="77777777" w:rsidTr="000012CB">
        <w:tc>
          <w:tcPr>
            <w:tcW w:w="431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4DF39C0"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b/>
                <w:bCs/>
                <w:color w:val="000000"/>
                <w:sz w:val="18"/>
                <w:szCs w:val="18"/>
              </w:rPr>
              <w:t>A Input Selection</w:t>
            </w:r>
          </w:p>
        </w:tc>
        <w:tc>
          <w:tcPr>
            <w:tcW w:w="2408"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2B71D39"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b/>
                <w:bCs/>
                <w:color w:val="000000"/>
                <w:sz w:val="18"/>
                <w:szCs w:val="18"/>
              </w:rPr>
              <w:t>(pick one)</w:t>
            </w:r>
          </w:p>
        </w:tc>
        <w:tc>
          <w:tcPr>
            <w:tcW w:w="2622"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45E8B619" w14:textId="77777777" w:rsidR="00343257" w:rsidRPr="00117E8D" w:rsidRDefault="00343257">
            <w:pPr>
              <w:rPr>
                <w:rFonts w:ascii="Arial" w:hAnsi="Arial" w:cs="Arial"/>
              </w:rPr>
            </w:pPr>
          </w:p>
        </w:tc>
      </w:tr>
      <w:tr w:rsidR="00343257" w:rsidRPr="00117E8D" w14:paraId="52857719"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016BB5"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%0000_0000_000_0000000000000_00_00000_0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8DE197"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P_LOCAL_A (default)</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140160"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Select local pin for A input</w:t>
            </w:r>
          </w:p>
        </w:tc>
      </w:tr>
      <w:tr w:rsidR="00343257" w:rsidRPr="00117E8D" w14:paraId="78DEEFDF"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36E5E7"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%0001_0000_000_0000000000000_00_00000_0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1EB75F"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P_PLUS1_A</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6D72EE"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 xml:space="preserve">Select pin+1 for </w:t>
            </w:r>
            <w:proofErr w:type="spellStart"/>
            <w:r w:rsidRPr="00117E8D">
              <w:rPr>
                <w:rFonts w:ascii="Arial" w:hAnsi="Arial" w:cs="Arial"/>
                <w:color w:val="000000"/>
                <w:sz w:val="18"/>
                <w:szCs w:val="18"/>
              </w:rPr>
              <w:t>A</w:t>
            </w:r>
            <w:proofErr w:type="spellEnd"/>
            <w:r w:rsidRPr="00117E8D">
              <w:rPr>
                <w:rFonts w:ascii="Arial" w:hAnsi="Arial" w:cs="Arial"/>
                <w:color w:val="000000"/>
                <w:sz w:val="18"/>
                <w:szCs w:val="18"/>
              </w:rPr>
              <w:t xml:space="preserve"> input</w:t>
            </w:r>
          </w:p>
        </w:tc>
      </w:tr>
      <w:tr w:rsidR="00343257" w:rsidRPr="00117E8D" w14:paraId="21CDEB34"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A52EEE"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%0010_0000_000_0000000000000_00_00000_0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06301C"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P_PLUS2_A</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707F3C"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 xml:space="preserve">Select pin+2 for </w:t>
            </w:r>
            <w:proofErr w:type="spellStart"/>
            <w:r w:rsidRPr="00117E8D">
              <w:rPr>
                <w:rFonts w:ascii="Arial" w:hAnsi="Arial" w:cs="Arial"/>
                <w:color w:val="000000"/>
                <w:sz w:val="18"/>
                <w:szCs w:val="18"/>
              </w:rPr>
              <w:t>A</w:t>
            </w:r>
            <w:proofErr w:type="spellEnd"/>
            <w:r w:rsidRPr="00117E8D">
              <w:rPr>
                <w:rFonts w:ascii="Arial" w:hAnsi="Arial" w:cs="Arial"/>
                <w:color w:val="000000"/>
                <w:sz w:val="18"/>
                <w:szCs w:val="18"/>
              </w:rPr>
              <w:t xml:space="preserve"> input</w:t>
            </w:r>
          </w:p>
        </w:tc>
      </w:tr>
      <w:tr w:rsidR="00343257" w:rsidRPr="00117E8D" w14:paraId="31CB14A1"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C4EB86"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%0011_0000_000_0000000000000_00_00000_0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8C7860"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P_PLUS3_A</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F2EF16"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 xml:space="preserve">Select pin+3 for </w:t>
            </w:r>
            <w:proofErr w:type="spellStart"/>
            <w:r w:rsidRPr="00117E8D">
              <w:rPr>
                <w:rFonts w:ascii="Arial" w:hAnsi="Arial" w:cs="Arial"/>
                <w:color w:val="000000"/>
                <w:sz w:val="18"/>
                <w:szCs w:val="18"/>
              </w:rPr>
              <w:t>A</w:t>
            </w:r>
            <w:proofErr w:type="spellEnd"/>
            <w:r w:rsidRPr="00117E8D">
              <w:rPr>
                <w:rFonts w:ascii="Arial" w:hAnsi="Arial" w:cs="Arial"/>
                <w:color w:val="000000"/>
                <w:sz w:val="18"/>
                <w:szCs w:val="18"/>
              </w:rPr>
              <w:t xml:space="preserve"> input</w:t>
            </w:r>
          </w:p>
        </w:tc>
      </w:tr>
      <w:tr w:rsidR="00343257" w:rsidRPr="00117E8D" w14:paraId="0FF7E5E6"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E34538"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%0100_0000_000_0000000000000_00_00000_0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E3624A"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P_OUTBIT_A</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3E8EC5"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Select OUT bit for A input</w:t>
            </w:r>
          </w:p>
        </w:tc>
      </w:tr>
      <w:tr w:rsidR="00343257" w:rsidRPr="00117E8D" w14:paraId="32725B39"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3B6339"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%0101_0000_000_0000000000000_00_00000_0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5A6429"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P_MINUS3_A</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C16CA8"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 xml:space="preserve">Select pin-3 for </w:t>
            </w:r>
            <w:proofErr w:type="spellStart"/>
            <w:r w:rsidRPr="00117E8D">
              <w:rPr>
                <w:rFonts w:ascii="Arial" w:hAnsi="Arial" w:cs="Arial"/>
                <w:color w:val="000000"/>
                <w:sz w:val="18"/>
                <w:szCs w:val="18"/>
              </w:rPr>
              <w:t>A</w:t>
            </w:r>
            <w:proofErr w:type="spellEnd"/>
            <w:r w:rsidRPr="00117E8D">
              <w:rPr>
                <w:rFonts w:ascii="Arial" w:hAnsi="Arial" w:cs="Arial"/>
                <w:color w:val="000000"/>
                <w:sz w:val="18"/>
                <w:szCs w:val="18"/>
              </w:rPr>
              <w:t xml:space="preserve"> input</w:t>
            </w:r>
          </w:p>
        </w:tc>
      </w:tr>
      <w:tr w:rsidR="00343257" w:rsidRPr="00117E8D" w14:paraId="66160AAE"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226CA7"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%0110_0000_000_0000000000000_00_00000_0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F1F6F"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P_MINUS2_A</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5593DB"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 xml:space="preserve">Select pin-2 for </w:t>
            </w:r>
            <w:proofErr w:type="spellStart"/>
            <w:r w:rsidRPr="00117E8D">
              <w:rPr>
                <w:rFonts w:ascii="Arial" w:hAnsi="Arial" w:cs="Arial"/>
                <w:color w:val="000000"/>
                <w:sz w:val="18"/>
                <w:szCs w:val="18"/>
              </w:rPr>
              <w:t>A</w:t>
            </w:r>
            <w:proofErr w:type="spellEnd"/>
            <w:r w:rsidRPr="00117E8D">
              <w:rPr>
                <w:rFonts w:ascii="Arial" w:hAnsi="Arial" w:cs="Arial"/>
                <w:color w:val="000000"/>
                <w:sz w:val="18"/>
                <w:szCs w:val="18"/>
              </w:rPr>
              <w:t xml:space="preserve"> input</w:t>
            </w:r>
          </w:p>
        </w:tc>
      </w:tr>
      <w:tr w:rsidR="00343257" w:rsidRPr="00117E8D" w14:paraId="3ECF76B5"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A4920B"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%0111_0000_000_0000000000000_00_00000_0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83B239"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P_MINUS1_A</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5902DC"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 xml:space="preserve">Select pin-1 for </w:t>
            </w:r>
            <w:proofErr w:type="spellStart"/>
            <w:r w:rsidRPr="00117E8D">
              <w:rPr>
                <w:rFonts w:ascii="Arial" w:hAnsi="Arial" w:cs="Arial"/>
                <w:color w:val="000000"/>
                <w:sz w:val="18"/>
                <w:szCs w:val="18"/>
              </w:rPr>
              <w:t>A</w:t>
            </w:r>
            <w:proofErr w:type="spellEnd"/>
            <w:r w:rsidRPr="00117E8D">
              <w:rPr>
                <w:rFonts w:ascii="Arial" w:hAnsi="Arial" w:cs="Arial"/>
                <w:color w:val="000000"/>
                <w:sz w:val="18"/>
                <w:szCs w:val="18"/>
              </w:rPr>
              <w:t xml:space="preserve"> input</w:t>
            </w:r>
          </w:p>
        </w:tc>
      </w:tr>
      <w:tr w:rsidR="00343257" w:rsidRPr="00117E8D" w14:paraId="44547749" w14:textId="77777777" w:rsidTr="000012CB">
        <w:tc>
          <w:tcPr>
            <w:tcW w:w="431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3809CDDA"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b/>
                <w:bCs/>
                <w:color w:val="000000"/>
                <w:sz w:val="18"/>
                <w:szCs w:val="18"/>
              </w:rPr>
              <w:t>B Input Polarity</w:t>
            </w:r>
          </w:p>
        </w:tc>
        <w:tc>
          <w:tcPr>
            <w:tcW w:w="2408"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6B2B04B3"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b/>
                <w:bCs/>
                <w:color w:val="000000"/>
                <w:sz w:val="18"/>
                <w:szCs w:val="18"/>
              </w:rPr>
              <w:t>(pick one)</w:t>
            </w:r>
          </w:p>
        </w:tc>
        <w:tc>
          <w:tcPr>
            <w:tcW w:w="2622"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6C60456E" w14:textId="77777777" w:rsidR="00343257" w:rsidRPr="00117E8D" w:rsidRDefault="00343257">
            <w:pPr>
              <w:rPr>
                <w:rFonts w:ascii="Arial" w:hAnsi="Arial" w:cs="Arial"/>
              </w:rPr>
            </w:pPr>
          </w:p>
        </w:tc>
      </w:tr>
      <w:tr w:rsidR="00343257" w:rsidRPr="00117E8D" w14:paraId="0C43DC30"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70FBC4"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%0000_0000_000_0000000000000_00_00000_0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777CA6"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P_TRUE_B (default)</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F5BC41"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True B input</w:t>
            </w:r>
          </w:p>
        </w:tc>
      </w:tr>
      <w:tr w:rsidR="00343257" w:rsidRPr="00117E8D" w14:paraId="79D3119B"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62D75C"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%0000_1000_000_0000000000000_00_00000_0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ECA78F"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P_INVERT_B</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E4E933"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Invert B input</w:t>
            </w:r>
          </w:p>
        </w:tc>
      </w:tr>
      <w:tr w:rsidR="00343257" w:rsidRPr="00117E8D" w14:paraId="3F0E07E1" w14:textId="77777777" w:rsidTr="000012CB">
        <w:tc>
          <w:tcPr>
            <w:tcW w:w="431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31575D79"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b/>
                <w:bCs/>
                <w:color w:val="000000"/>
                <w:sz w:val="18"/>
                <w:szCs w:val="18"/>
              </w:rPr>
              <w:t>B Input Selection</w:t>
            </w:r>
          </w:p>
        </w:tc>
        <w:tc>
          <w:tcPr>
            <w:tcW w:w="2408"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7FA9AFAA"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b/>
                <w:bCs/>
                <w:color w:val="000000"/>
                <w:sz w:val="18"/>
                <w:szCs w:val="18"/>
              </w:rPr>
              <w:t>(pick one)</w:t>
            </w:r>
          </w:p>
        </w:tc>
        <w:tc>
          <w:tcPr>
            <w:tcW w:w="2622"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2BC4FC41" w14:textId="77777777" w:rsidR="00343257" w:rsidRPr="00117E8D" w:rsidRDefault="00343257">
            <w:pPr>
              <w:rPr>
                <w:rFonts w:ascii="Arial" w:hAnsi="Arial" w:cs="Arial"/>
              </w:rPr>
            </w:pPr>
          </w:p>
        </w:tc>
      </w:tr>
      <w:tr w:rsidR="00343257" w:rsidRPr="00117E8D" w14:paraId="4C6D549C"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511A68"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%0000_0000_000_0000000000000_00_00000_0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6ECF2F"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P_LOCAL_B (default)</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0F4240"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Select local pin for B input</w:t>
            </w:r>
          </w:p>
        </w:tc>
      </w:tr>
      <w:tr w:rsidR="00343257" w:rsidRPr="00117E8D" w14:paraId="5DA29AC6"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53C9D4"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%0000_0001_000_0000000000000_00_00000_0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7285BC"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P_PLUS1_B</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814E38"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Select pin+1 for B input</w:t>
            </w:r>
          </w:p>
        </w:tc>
      </w:tr>
      <w:tr w:rsidR="00343257" w:rsidRPr="00117E8D" w14:paraId="48583A8A"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18955E"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%0000_0010_000_0000000000000_00_00000_0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26FF28"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P_PLUS2_B</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176A5D"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Select pin+2 for B input</w:t>
            </w:r>
          </w:p>
        </w:tc>
      </w:tr>
      <w:tr w:rsidR="00343257" w:rsidRPr="00117E8D" w14:paraId="139A7C11"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CAA848"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%0000_0011_000_0000000000000_00_00000_0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A6BE6E"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P_PLUS3_B</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E44792"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Select pin+3 for B input</w:t>
            </w:r>
          </w:p>
        </w:tc>
      </w:tr>
      <w:tr w:rsidR="00343257" w:rsidRPr="00117E8D" w14:paraId="2DAAED0D"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964B5B"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%0000_0100_000_0000000000000_00_00000_0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D597DC"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P_OUTBIT_B</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2F966F"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Select OUT bit for B input</w:t>
            </w:r>
          </w:p>
        </w:tc>
      </w:tr>
      <w:tr w:rsidR="00343257" w:rsidRPr="00117E8D" w14:paraId="75DE3769"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54E591"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%0000_0101_000_0000000000000_00_00000_0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F796FD"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P_MINUS3_B</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681AF0"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Select pin-3 for B input</w:t>
            </w:r>
          </w:p>
        </w:tc>
      </w:tr>
      <w:tr w:rsidR="00343257" w:rsidRPr="00117E8D" w14:paraId="495A613E"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00B4B9"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%0000_0110_000_0000000000000_00_00000_0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220787"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P_MINUS2_B</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87BC94"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Select pin-2 for B input</w:t>
            </w:r>
          </w:p>
        </w:tc>
      </w:tr>
      <w:tr w:rsidR="00343257" w:rsidRPr="00117E8D" w14:paraId="59EF0A8C"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515B72"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%0000_0111_000_0000000000000_00_00000_0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2DE8AC"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P_MINUS1_B</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43FA88"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Select pin-1 for B input</w:t>
            </w:r>
          </w:p>
        </w:tc>
      </w:tr>
      <w:tr w:rsidR="00343257" w:rsidRPr="00117E8D" w14:paraId="7B942ED8" w14:textId="77777777" w:rsidTr="000012CB">
        <w:tc>
          <w:tcPr>
            <w:tcW w:w="431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42748037"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b/>
                <w:bCs/>
                <w:color w:val="000000"/>
                <w:sz w:val="18"/>
                <w:szCs w:val="18"/>
              </w:rPr>
              <w:t>A, B Input Logic</w:t>
            </w:r>
          </w:p>
        </w:tc>
        <w:tc>
          <w:tcPr>
            <w:tcW w:w="2408"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A679247"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b/>
                <w:bCs/>
                <w:color w:val="000000"/>
                <w:sz w:val="18"/>
                <w:szCs w:val="18"/>
              </w:rPr>
              <w:t>(pick one)</w:t>
            </w:r>
          </w:p>
        </w:tc>
        <w:tc>
          <w:tcPr>
            <w:tcW w:w="2622"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42636E88" w14:textId="77777777" w:rsidR="00343257" w:rsidRPr="00117E8D" w:rsidRDefault="00343257">
            <w:pPr>
              <w:rPr>
                <w:rFonts w:ascii="Arial" w:hAnsi="Arial" w:cs="Arial"/>
              </w:rPr>
            </w:pPr>
          </w:p>
        </w:tc>
      </w:tr>
      <w:tr w:rsidR="00343257" w:rsidRPr="00117E8D" w14:paraId="5BF5A40D"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D613B2"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%0000_0000_000_0000000000000_00_00000_0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BE7DFC"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P_PASS_AB (default)</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F42329"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Select A, B</w:t>
            </w:r>
          </w:p>
        </w:tc>
      </w:tr>
      <w:tr w:rsidR="00343257" w:rsidRPr="00117E8D" w14:paraId="2948A5F9"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A35D7D"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%0000_0000_001_0000000000000_00_00000_0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466B4A"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P_AND_AB</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8EB87F"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Select A &amp; B, B</w:t>
            </w:r>
          </w:p>
        </w:tc>
      </w:tr>
      <w:tr w:rsidR="00343257" w:rsidRPr="00117E8D" w14:paraId="5A071A47"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140005"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%0000_0000_010_0000000000000_00_00000_0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51B35C"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P_OR_AB</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5A8759"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Select A | B, B</w:t>
            </w:r>
          </w:p>
        </w:tc>
      </w:tr>
      <w:tr w:rsidR="00343257" w:rsidRPr="00117E8D" w14:paraId="46B8FEA1"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87F16E"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lastRenderedPageBreak/>
              <w:t>%0000_0000_011_0000000000000_00_00000_0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45E86B"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P_XOR_AB</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F23A71"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Select A ^ B, B</w:t>
            </w:r>
          </w:p>
        </w:tc>
      </w:tr>
      <w:tr w:rsidR="00343257" w:rsidRPr="00117E8D" w14:paraId="458209D9"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0D50D0"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%0000_0000_100_0000000000000_00_00000_0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E20BBD"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P_FILT0_AB</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E912C5"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Select FILT0 settings for A, B</w:t>
            </w:r>
          </w:p>
        </w:tc>
      </w:tr>
      <w:tr w:rsidR="00343257" w:rsidRPr="00117E8D" w14:paraId="7B58FB60"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C0B475"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%0000_0000_101_0000000000000_00_00000_0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D7B231"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P_FILT1_AB</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DBB26F"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Select FILT1 settings for A, B</w:t>
            </w:r>
          </w:p>
        </w:tc>
      </w:tr>
      <w:tr w:rsidR="00343257" w:rsidRPr="00117E8D" w14:paraId="223D672F"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B094C7"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%0000_0000_110_0000000000000_00_00000_0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48565B"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P_FILT2_AB</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25C682"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Select FILT2 settings for A, B</w:t>
            </w:r>
          </w:p>
        </w:tc>
      </w:tr>
      <w:tr w:rsidR="00343257" w:rsidRPr="00117E8D" w14:paraId="3B15B6B6"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AC3697"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%0000_0000_111_0000000000000_00_00000_0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B70164"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P_FILT3_AB</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BD3E8F"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Select FILT3 settings for A, B</w:t>
            </w:r>
          </w:p>
        </w:tc>
      </w:tr>
      <w:tr w:rsidR="00343257" w:rsidRPr="00117E8D" w14:paraId="37AA78F6" w14:textId="77777777" w:rsidTr="000012CB">
        <w:tc>
          <w:tcPr>
            <w:tcW w:w="431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4B0F37E3"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b/>
                <w:bCs/>
                <w:color w:val="000000"/>
                <w:sz w:val="18"/>
                <w:szCs w:val="18"/>
              </w:rPr>
              <w:t>Low-Level Pin Modes</w:t>
            </w:r>
          </w:p>
        </w:tc>
        <w:tc>
          <w:tcPr>
            <w:tcW w:w="2408"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21DFDC27"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b/>
                <w:bCs/>
                <w:color w:val="000000"/>
                <w:sz w:val="18"/>
                <w:szCs w:val="18"/>
              </w:rPr>
              <w:t>(pick one)</w:t>
            </w:r>
          </w:p>
        </w:tc>
        <w:tc>
          <w:tcPr>
            <w:tcW w:w="2622"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240D9218" w14:textId="77777777" w:rsidR="00343257" w:rsidRPr="00117E8D" w:rsidRDefault="00343257">
            <w:pPr>
              <w:rPr>
                <w:rFonts w:ascii="Arial" w:hAnsi="Arial" w:cs="Arial"/>
              </w:rPr>
            </w:pPr>
          </w:p>
        </w:tc>
      </w:tr>
      <w:tr w:rsidR="00343257" w:rsidRPr="00117E8D" w14:paraId="2DD926BC" w14:textId="77777777" w:rsidTr="000012CB">
        <w:tc>
          <w:tcPr>
            <w:tcW w:w="431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21EF51D5"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b/>
                <w:bCs/>
                <w:color w:val="000000"/>
                <w:sz w:val="18"/>
                <w:szCs w:val="18"/>
              </w:rPr>
              <w:t>Logic/Schmitt/Comparator Input Modes</w:t>
            </w:r>
          </w:p>
        </w:tc>
        <w:tc>
          <w:tcPr>
            <w:tcW w:w="2408"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75231165" w14:textId="77777777" w:rsidR="00343257" w:rsidRPr="00117E8D" w:rsidRDefault="00343257">
            <w:pPr>
              <w:rPr>
                <w:rFonts w:ascii="Arial" w:hAnsi="Arial" w:cs="Arial"/>
              </w:rPr>
            </w:pPr>
          </w:p>
        </w:tc>
        <w:tc>
          <w:tcPr>
            <w:tcW w:w="2622"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5D5F58A9" w14:textId="77777777" w:rsidR="00343257" w:rsidRPr="00117E8D" w:rsidRDefault="00343257">
            <w:pPr>
              <w:rPr>
                <w:rFonts w:ascii="Arial" w:hAnsi="Arial" w:cs="Arial"/>
              </w:rPr>
            </w:pPr>
          </w:p>
        </w:tc>
      </w:tr>
      <w:tr w:rsidR="00343257" w:rsidRPr="00117E8D" w14:paraId="56AA8BEF"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AFBDE1"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%0000_0000_000_0000000000000_00_00000_0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145ACC"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P_LOGIC_A (default)</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EC19E8"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Logic level A → IN, output OUT</w:t>
            </w:r>
          </w:p>
        </w:tc>
      </w:tr>
      <w:tr w:rsidR="00343257" w:rsidRPr="00117E8D" w14:paraId="608A0605"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C72192"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%0000_0000_000_0001000000000_00_00000_0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5FBE65"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P_LOGIC_A_FB</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181929"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Logic level A → IN, output feedback</w:t>
            </w:r>
          </w:p>
        </w:tc>
      </w:tr>
      <w:tr w:rsidR="00343257" w:rsidRPr="00117E8D" w14:paraId="37851AA8"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15DCA3"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%0000_0000_000_0010000000000_00_00000_0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BE257E"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P_LOGIC_B_FB</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B1292A"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Logic level B → IN, output feedback</w:t>
            </w:r>
          </w:p>
        </w:tc>
      </w:tr>
      <w:tr w:rsidR="00343257" w:rsidRPr="00117E8D" w14:paraId="5B7B88A8"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5C762D"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%0000_0000_000_0011000000000_00_00000_0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2E5956"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P_SCHMITT_A</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2632E7"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Schmitt trigger A → IN, output OUT</w:t>
            </w:r>
          </w:p>
        </w:tc>
      </w:tr>
      <w:tr w:rsidR="00343257" w:rsidRPr="00117E8D" w14:paraId="2B1E9778"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366C79"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%0000_0000_000_0100000000000_00_00000_0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EC36D3"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P_SCHMITT_A_FB</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000076"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Schmitt trigger A → IN, output feedback</w:t>
            </w:r>
          </w:p>
        </w:tc>
      </w:tr>
      <w:tr w:rsidR="00343257" w:rsidRPr="00117E8D" w14:paraId="20287929"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A59FF3"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%0000_0000_000_0101000000000_00_00000_0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F60073"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P_SCHMITT_B_FB</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7C0715"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Schmitt trigger B → IN, output feedback</w:t>
            </w:r>
          </w:p>
        </w:tc>
      </w:tr>
      <w:tr w:rsidR="00343257" w:rsidRPr="00117E8D" w14:paraId="01014C6F"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BCED24"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%0000_0000_000_0110000000000_00_00000_0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E2505A"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P_COMPARE_AB</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31511A"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A &gt; B → IN, output OUT</w:t>
            </w:r>
          </w:p>
        </w:tc>
      </w:tr>
      <w:tr w:rsidR="00343257" w:rsidRPr="00117E8D" w14:paraId="0DFCFAC9"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DDE6B6"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%0000_0000_000_0111000000000_00_00000_0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E8AA49"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P_COMPARE_AB_FB</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D99384"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A &gt; B → IN, output feedback</w:t>
            </w:r>
          </w:p>
        </w:tc>
      </w:tr>
      <w:tr w:rsidR="00343257" w:rsidRPr="00117E8D" w14:paraId="09D4D76E"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2D9D9A"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w:t>
            </w:r>
            <w:proofErr w:type="spellStart"/>
            <w:r w:rsidRPr="00117E8D">
              <w:rPr>
                <w:rFonts w:ascii="Arial" w:hAnsi="Arial" w:cs="Arial"/>
                <w:color w:val="000000"/>
                <w:sz w:val="18"/>
                <w:szCs w:val="18"/>
              </w:rPr>
              <w:t>xxxx_xxxx_xxx_xxxxSIOHHHLLL_xx_xxxxx_x</w:t>
            </w:r>
            <w:proofErr w:type="spellEnd"/>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03F9B6" w14:textId="77777777" w:rsidR="00343257" w:rsidRPr="00117E8D" w:rsidRDefault="00343257">
            <w:pPr>
              <w:rPr>
                <w:rFonts w:ascii="Arial" w:hAnsi="Arial" w:cs="Arial"/>
              </w:rPr>
            </w:pP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8F69A6"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Sync mode, IN/output polarity, high/low drive</w:t>
            </w:r>
          </w:p>
        </w:tc>
      </w:tr>
      <w:tr w:rsidR="00343257" w:rsidRPr="00117E8D" w14:paraId="114FB7E7" w14:textId="77777777" w:rsidTr="000012CB">
        <w:tc>
          <w:tcPr>
            <w:tcW w:w="431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45594D6F"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b/>
                <w:bCs/>
                <w:color w:val="000000"/>
                <w:sz w:val="18"/>
                <w:szCs w:val="18"/>
              </w:rPr>
              <w:t>ADC Input Modes</w:t>
            </w:r>
          </w:p>
        </w:tc>
        <w:tc>
          <w:tcPr>
            <w:tcW w:w="2408"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0DFC7731" w14:textId="77777777" w:rsidR="00343257" w:rsidRPr="00117E8D" w:rsidRDefault="00343257">
            <w:pPr>
              <w:rPr>
                <w:rFonts w:ascii="Arial" w:hAnsi="Arial" w:cs="Arial"/>
              </w:rPr>
            </w:pPr>
          </w:p>
        </w:tc>
        <w:tc>
          <w:tcPr>
            <w:tcW w:w="2622"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29753A71" w14:textId="77777777" w:rsidR="00343257" w:rsidRPr="00117E8D" w:rsidRDefault="00343257">
            <w:pPr>
              <w:rPr>
                <w:rFonts w:ascii="Arial" w:hAnsi="Arial" w:cs="Arial"/>
              </w:rPr>
            </w:pPr>
          </w:p>
        </w:tc>
      </w:tr>
      <w:tr w:rsidR="00343257" w:rsidRPr="00117E8D" w14:paraId="7AAEDD97"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4ECAE5"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%0000_0000_000_1000000000000_00_00000_0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CA92F2"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P_ADC_GIO</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74535D"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ADC GIO → IN, output OUT</w:t>
            </w:r>
          </w:p>
        </w:tc>
      </w:tr>
      <w:tr w:rsidR="00343257" w:rsidRPr="00117E8D" w14:paraId="7C617198"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77DCA6"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%0000_0000_000_1000010000000_00_00000_0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588A46"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P_ADC_VIO</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BD5B38"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ADC VIO → IN, output OUT</w:t>
            </w:r>
          </w:p>
        </w:tc>
      </w:tr>
      <w:tr w:rsidR="00343257" w:rsidRPr="00117E8D" w14:paraId="7E1DD27E"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4FD6F8"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%0000_0000_000_1000100000000_00_00000_0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F6C096"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P_ADC_FLOAT</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4701D3"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ADC FLOAT → IN, output OUT</w:t>
            </w:r>
          </w:p>
        </w:tc>
      </w:tr>
      <w:tr w:rsidR="00343257" w:rsidRPr="00117E8D" w14:paraId="29C07997"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21199E"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%0000_0000_000_1000110000000_00_00000_0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E0A753"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P_ADC_1X</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800EB0"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ADC 1x → IN, output OUT</w:t>
            </w:r>
          </w:p>
        </w:tc>
      </w:tr>
      <w:tr w:rsidR="00343257" w:rsidRPr="00117E8D" w14:paraId="10B04145"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054EE0"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%0000_0000_000_1001000000000_00_00000_0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AFC9FB"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P_ADC_3X</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E47D86"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ADC 3.16x → IN, output OUT</w:t>
            </w:r>
          </w:p>
        </w:tc>
      </w:tr>
      <w:tr w:rsidR="00343257" w:rsidRPr="00117E8D" w14:paraId="2E0868B1"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C4A166"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%0000_0000_000_1001010000000_00_00000_0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709BC7"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P_ADC_10X</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14CCF9"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ADC 10x → IN, output OUT</w:t>
            </w:r>
          </w:p>
        </w:tc>
      </w:tr>
      <w:tr w:rsidR="00343257" w:rsidRPr="00117E8D" w14:paraId="01D90D86"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A50813"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%0000_0000_000_1001100000000_00_00000_0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33761A"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P_ADC_30X</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469BEF"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ADC 31.6x → IN, output OUT</w:t>
            </w:r>
          </w:p>
        </w:tc>
      </w:tr>
      <w:tr w:rsidR="00343257" w:rsidRPr="00117E8D" w14:paraId="491FD170"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E87E28"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%0000_0000_000_1001110000000_00_00000_0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3CB261"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P_ADC_100X</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9408BC"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ADC 100x → IN, output OUT</w:t>
            </w:r>
          </w:p>
        </w:tc>
      </w:tr>
      <w:tr w:rsidR="00343257" w:rsidRPr="00117E8D" w14:paraId="5F7397F2"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B297EB"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lastRenderedPageBreak/>
              <w:t>%</w:t>
            </w:r>
            <w:proofErr w:type="spellStart"/>
            <w:r w:rsidRPr="00117E8D">
              <w:rPr>
                <w:rFonts w:ascii="Arial" w:hAnsi="Arial" w:cs="Arial"/>
                <w:color w:val="000000"/>
                <w:sz w:val="18"/>
                <w:szCs w:val="18"/>
              </w:rPr>
              <w:t>xxxx_xxxx_xxx_xxxxxxOHHHLLL_xx_xxxxx_x</w:t>
            </w:r>
            <w:proofErr w:type="spellEnd"/>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7AF13B" w14:textId="77777777" w:rsidR="00343257" w:rsidRPr="00117E8D" w:rsidRDefault="00343257">
            <w:pPr>
              <w:rPr>
                <w:rFonts w:ascii="Arial" w:hAnsi="Arial" w:cs="Arial"/>
              </w:rPr>
            </w:pP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853CA0"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O = output polarity, HHH/LLL = high/low drive</w:t>
            </w:r>
          </w:p>
        </w:tc>
      </w:tr>
      <w:tr w:rsidR="00343257" w:rsidRPr="00117E8D" w14:paraId="7042039B" w14:textId="77777777" w:rsidTr="000012CB">
        <w:tc>
          <w:tcPr>
            <w:tcW w:w="431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7099063D"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b/>
                <w:bCs/>
                <w:color w:val="000000"/>
                <w:sz w:val="18"/>
                <w:szCs w:val="18"/>
              </w:rPr>
              <w:t>DAC Output Modes</w:t>
            </w:r>
          </w:p>
        </w:tc>
        <w:tc>
          <w:tcPr>
            <w:tcW w:w="2408"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39913E82" w14:textId="77777777" w:rsidR="00343257" w:rsidRPr="00117E8D" w:rsidRDefault="00343257">
            <w:pPr>
              <w:rPr>
                <w:rFonts w:ascii="Arial" w:hAnsi="Arial" w:cs="Arial"/>
              </w:rPr>
            </w:pPr>
          </w:p>
        </w:tc>
        <w:tc>
          <w:tcPr>
            <w:tcW w:w="2622"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1417CDE2"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b/>
                <w:bCs/>
                <w:color w:val="000000"/>
                <w:sz w:val="18"/>
                <w:szCs w:val="18"/>
              </w:rPr>
              <w:t>DIR enables output, OUT enables ADC</w:t>
            </w:r>
          </w:p>
        </w:tc>
      </w:tr>
      <w:tr w:rsidR="00343257" w:rsidRPr="00117E8D" w14:paraId="5AD8AA19"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914D77"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%0000_0000_000_1010000000000_00_00000_0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55A751"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P_DAC_990R_3V</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00CD82"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DAC 990Ω, 3.3V peak, ADC 1x → IN</w:t>
            </w:r>
          </w:p>
        </w:tc>
      </w:tr>
      <w:tr w:rsidR="00343257" w:rsidRPr="00117E8D" w14:paraId="7B499075"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0271ED"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%0000_0000_000_1010100000000_00_00000_0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D959B5"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P_DAC_600R_2V</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53289A"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DAC 600Ω, 2.0V peak, ADC 1x → IN</w:t>
            </w:r>
          </w:p>
        </w:tc>
      </w:tr>
      <w:tr w:rsidR="00343257" w:rsidRPr="00117E8D" w14:paraId="748F9040"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37C3BA"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%0000_0000_000_1011000000000_00_00000_0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5C8DB7"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P_DAC_124R_3V</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B56279"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DAC 123.75Ω, 3.3V peak, ADC 1x → IN</w:t>
            </w:r>
          </w:p>
        </w:tc>
      </w:tr>
      <w:tr w:rsidR="00343257" w:rsidRPr="00117E8D" w14:paraId="63D46CF0"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9DCE5A"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%0000_0000_000_1011100000000_00_00000_0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022A23"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P_DAC_75R_2V</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175994"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DAC 75Ω, 2.0V peak, ADC 1x → IN</w:t>
            </w:r>
          </w:p>
        </w:tc>
      </w:tr>
      <w:tr w:rsidR="00343257" w:rsidRPr="00117E8D" w14:paraId="1FCDACAF"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641BC9"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w:t>
            </w:r>
            <w:proofErr w:type="spellStart"/>
            <w:r w:rsidRPr="00117E8D">
              <w:rPr>
                <w:rFonts w:ascii="Arial" w:hAnsi="Arial" w:cs="Arial"/>
                <w:color w:val="000000"/>
                <w:sz w:val="18"/>
                <w:szCs w:val="18"/>
              </w:rPr>
              <w:t>xxxx_xxxx_xxx_xxxxxDDDDDDDD_xx_xxxxx_x</w:t>
            </w:r>
            <w:proofErr w:type="spellEnd"/>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8ADDBE" w14:textId="77777777" w:rsidR="00343257" w:rsidRPr="00117E8D" w:rsidRDefault="00343257">
            <w:pPr>
              <w:rPr>
                <w:rFonts w:ascii="Arial" w:hAnsi="Arial" w:cs="Arial"/>
              </w:rPr>
            </w:pP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696ED5"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DDDDDDDD = 8-bit DAC value</w:t>
            </w:r>
          </w:p>
        </w:tc>
      </w:tr>
      <w:tr w:rsidR="00343257" w:rsidRPr="00117E8D" w14:paraId="1ABA79D6" w14:textId="77777777" w:rsidTr="000012CB">
        <w:tc>
          <w:tcPr>
            <w:tcW w:w="431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30667E1B"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b/>
                <w:bCs/>
                <w:color w:val="000000"/>
                <w:sz w:val="18"/>
                <w:szCs w:val="18"/>
              </w:rPr>
              <w:t>Level-Comparison Modes</w:t>
            </w:r>
          </w:p>
        </w:tc>
        <w:tc>
          <w:tcPr>
            <w:tcW w:w="2408"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6700A50D" w14:textId="77777777" w:rsidR="00343257" w:rsidRPr="00117E8D" w:rsidRDefault="00343257">
            <w:pPr>
              <w:rPr>
                <w:rFonts w:ascii="Arial" w:hAnsi="Arial" w:cs="Arial"/>
              </w:rPr>
            </w:pPr>
          </w:p>
        </w:tc>
        <w:tc>
          <w:tcPr>
            <w:tcW w:w="2622"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1EC8DC5C"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b/>
                <w:bCs/>
                <w:color w:val="000000"/>
                <w:sz w:val="18"/>
                <w:szCs w:val="18"/>
              </w:rPr>
              <w:t>DIR enables output (1.5kΩ drive)</w:t>
            </w:r>
          </w:p>
        </w:tc>
      </w:tr>
      <w:tr w:rsidR="00343257" w:rsidRPr="00117E8D" w14:paraId="6C797DBC"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E0B3FF"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%0000_0000_000_1100000000000_00_00000_0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6632C1"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P_LEVEL_A</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B5C5FF"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A &gt; Level → IN, output OUT</w:t>
            </w:r>
          </w:p>
        </w:tc>
      </w:tr>
      <w:tr w:rsidR="00343257" w:rsidRPr="00117E8D" w14:paraId="106E582F"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D974AF"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%0000_0000_000_1101000000000_00_00000_0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5E19E5"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P_LEVEL_A_FBN</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142223"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A &gt; Level → IN, output negative feedback</w:t>
            </w:r>
          </w:p>
        </w:tc>
      </w:tr>
      <w:tr w:rsidR="00343257" w:rsidRPr="00117E8D" w14:paraId="4631B49D"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39B0C7"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%0000_0000_000_1110000000000_00_00000_0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3FBADA"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P_LEVEL_B_FBP</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F02112"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B &gt; Level → IN, output positive feedback</w:t>
            </w:r>
          </w:p>
        </w:tc>
      </w:tr>
      <w:tr w:rsidR="00343257" w:rsidRPr="00117E8D" w14:paraId="4236A99E"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EAB549"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%0000_0000_000_1111000000000_00_00000_0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39B1F2"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P_LEVEL_B_FBN</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6C77A5"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B &gt; Level → IN, output negative feedback</w:t>
            </w:r>
          </w:p>
        </w:tc>
      </w:tr>
      <w:tr w:rsidR="00343257" w:rsidRPr="00117E8D" w14:paraId="61A450F5"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15E079"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w:t>
            </w:r>
            <w:proofErr w:type="spellStart"/>
            <w:r w:rsidRPr="00117E8D">
              <w:rPr>
                <w:rFonts w:ascii="Arial" w:hAnsi="Arial" w:cs="Arial"/>
                <w:color w:val="000000"/>
                <w:sz w:val="18"/>
                <w:szCs w:val="18"/>
              </w:rPr>
              <w:t>xxxx_xxxx_xxx_xxxxSLLLLLLLL_xx_xxxxx_x</w:t>
            </w:r>
            <w:proofErr w:type="spellEnd"/>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516623" w14:textId="77777777" w:rsidR="00343257" w:rsidRPr="00117E8D" w:rsidRDefault="00343257">
            <w:pPr>
              <w:rPr>
                <w:rFonts w:ascii="Arial" w:hAnsi="Arial" w:cs="Arial"/>
              </w:rPr>
            </w:pP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C820EF"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S = Synchronous, LLLLLLLL = 8-bit Level</w:t>
            </w:r>
          </w:p>
        </w:tc>
      </w:tr>
      <w:tr w:rsidR="00343257" w:rsidRPr="00117E8D" w14:paraId="3889345B" w14:textId="77777777" w:rsidTr="000012CB">
        <w:tc>
          <w:tcPr>
            <w:tcW w:w="431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77C2A290"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b/>
                <w:bCs/>
                <w:color w:val="000000"/>
                <w:sz w:val="18"/>
                <w:szCs w:val="18"/>
              </w:rPr>
              <w:t>Low-Level Pin Sub-Modes</w:t>
            </w:r>
          </w:p>
        </w:tc>
        <w:tc>
          <w:tcPr>
            <w:tcW w:w="2408"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0E36D2C" w14:textId="77777777" w:rsidR="00343257" w:rsidRPr="00117E8D" w:rsidRDefault="00343257">
            <w:pPr>
              <w:rPr>
                <w:rFonts w:ascii="Arial" w:hAnsi="Arial" w:cs="Arial"/>
              </w:rPr>
            </w:pPr>
          </w:p>
        </w:tc>
        <w:tc>
          <w:tcPr>
            <w:tcW w:w="2622"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2FDFD207" w14:textId="77777777" w:rsidR="00343257" w:rsidRPr="00117E8D" w:rsidRDefault="00343257">
            <w:pPr>
              <w:rPr>
                <w:rFonts w:ascii="Arial" w:hAnsi="Arial" w:cs="Arial"/>
              </w:rPr>
            </w:pPr>
          </w:p>
        </w:tc>
      </w:tr>
      <w:tr w:rsidR="00343257" w:rsidRPr="00117E8D" w14:paraId="38BE3656" w14:textId="77777777" w:rsidTr="000012CB">
        <w:tc>
          <w:tcPr>
            <w:tcW w:w="431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02AA55ED"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b/>
                <w:bCs/>
                <w:color w:val="000000"/>
                <w:sz w:val="18"/>
                <w:szCs w:val="18"/>
              </w:rPr>
              <w:t>Sync Mode</w:t>
            </w:r>
          </w:p>
        </w:tc>
        <w:tc>
          <w:tcPr>
            <w:tcW w:w="2408"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5BAF0C35"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(pick one)</w:t>
            </w:r>
          </w:p>
        </w:tc>
        <w:tc>
          <w:tcPr>
            <w:tcW w:w="2622"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6574466A"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(for Logic/Schmitt/Comparator/Level modes)</w:t>
            </w:r>
          </w:p>
        </w:tc>
      </w:tr>
      <w:tr w:rsidR="00343257" w:rsidRPr="00117E8D" w14:paraId="6AC82B44" w14:textId="77777777" w:rsidTr="000012CB">
        <w:trPr>
          <w:trHeight w:val="360"/>
        </w:trPr>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37554F"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w:t>
            </w:r>
            <w:proofErr w:type="spellStart"/>
            <w:r w:rsidRPr="00117E8D">
              <w:rPr>
                <w:rFonts w:ascii="Arial" w:hAnsi="Arial" w:cs="Arial"/>
                <w:color w:val="000000"/>
                <w:sz w:val="18"/>
                <w:szCs w:val="18"/>
              </w:rPr>
              <w:t>xxxx_xxxx_xxx_xxxxSxxxxxxxx_xx_xxxxx_x</w:t>
            </w:r>
            <w:proofErr w:type="spellEnd"/>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D0B043" w14:textId="77777777" w:rsidR="00343257" w:rsidRPr="00117E8D" w:rsidRDefault="00343257">
            <w:pPr>
              <w:rPr>
                <w:rFonts w:ascii="Arial" w:hAnsi="Arial" w:cs="Arial"/>
              </w:rPr>
            </w:pP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06B7DC"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Sync mode bit</w:t>
            </w:r>
          </w:p>
        </w:tc>
      </w:tr>
      <w:tr w:rsidR="00343257" w:rsidRPr="00117E8D" w14:paraId="020BCADA" w14:textId="77777777" w:rsidTr="000012CB">
        <w:trPr>
          <w:trHeight w:val="360"/>
        </w:trPr>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30C053"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%0000_0000_000_0000000000000_00_00000_0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4EE3EE"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P_ASYNC_IO (default)</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8AE8A5"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Select asynchronous I/O</w:t>
            </w:r>
          </w:p>
        </w:tc>
      </w:tr>
      <w:tr w:rsidR="00343257" w:rsidRPr="00117E8D" w14:paraId="57E48BE2" w14:textId="77777777" w:rsidTr="000012CB">
        <w:trPr>
          <w:trHeight w:val="360"/>
        </w:trPr>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71B68F"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%0000_0000_000_0000100000000_00_00000_0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75499E"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P_SYNC_IO</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960FAF"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Select synchronous I/O</w:t>
            </w:r>
          </w:p>
        </w:tc>
      </w:tr>
      <w:tr w:rsidR="00343257" w:rsidRPr="00117E8D" w14:paraId="2A1DDAEB" w14:textId="77777777" w:rsidTr="000012CB">
        <w:trPr>
          <w:trHeight w:val="360"/>
        </w:trPr>
        <w:tc>
          <w:tcPr>
            <w:tcW w:w="431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75D738BC"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b/>
                <w:bCs/>
                <w:color w:val="000000"/>
                <w:sz w:val="18"/>
                <w:szCs w:val="18"/>
              </w:rPr>
              <w:t>IN Polarity</w:t>
            </w:r>
          </w:p>
        </w:tc>
        <w:tc>
          <w:tcPr>
            <w:tcW w:w="2408"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5CA88A1E"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(pick one)</w:t>
            </w:r>
          </w:p>
        </w:tc>
        <w:tc>
          <w:tcPr>
            <w:tcW w:w="2622"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48C78A9F"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(for Logic/Schmitt/Comparator modes)</w:t>
            </w:r>
          </w:p>
        </w:tc>
      </w:tr>
      <w:tr w:rsidR="00343257" w:rsidRPr="00117E8D" w14:paraId="1A50CA25" w14:textId="77777777" w:rsidTr="000012CB">
        <w:trPr>
          <w:trHeight w:val="360"/>
        </w:trPr>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642517"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w:t>
            </w:r>
            <w:proofErr w:type="spellStart"/>
            <w:r w:rsidRPr="00117E8D">
              <w:rPr>
                <w:rFonts w:ascii="Arial" w:hAnsi="Arial" w:cs="Arial"/>
                <w:color w:val="000000"/>
                <w:sz w:val="18"/>
                <w:szCs w:val="18"/>
              </w:rPr>
              <w:t>xxxx_xxxx_xxx_xxxxxIxxxxxxx_xx_xxxxx_x</w:t>
            </w:r>
            <w:proofErr w:type="spellEnd"/>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EFB447" w14:textId="77777777" w:rsidR="00343257" w:rsidRPr="00117E8D" w:rsidRDefault="00343257">
            <w:pPr>
              <w:rPr>
                <w:rFonts w:ascii="Arial" w:hAnsi="Arial" w:cs="Arial"/>
              </w:rPr>
            </w:pP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E3E83A"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IN polarity bit</w:t>
            </w:r>
          </w:p>
        </w:tc>
      </w:tr>
      <w:tr w:rsidR="00343257" w:rsidRPr="00117E8D" w14:paraId="4349CFC0" w14:textId="77777777" w:rsidTr="000012CB">
        <w:trPr>
          <w:trHeight w:val="360"/>
        </w:trPr>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67B573"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%0000_0000_000_0000000000000_00_00000_0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A8C59C"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P_TRUE_IN (default)</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B1BA6D"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True IN bit</w:t>
            </w:r>
          </w:p>
        </w:tc>
      </w:tr>
      <w:tr w:rsidR="00343257" w:rsidRPr="00117E8D" w14:paraId="1460119F" w14:textId="77777777" w:rsidTr="000012CB">
        <w:trPr>
          <w:trHeight w:val="360"/>
        </w:trPr>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B3BEAA"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lastRenderedPageBreak/>
              <w:t>%0000_0000_000_0000010000000_00_00000_0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A61EED"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P_INVERT_IN</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FD5984"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Invert IN bit</w:t>
            </w:r>
          </w:p>
        </w:tc>
      </w:tr>
      <w:tr w:rsidR="00343257" w:rsidRPr="00117E8D" w14:paraId="6E11F5CE" w14:textId="77777777" w:rsidTr="000012CB">
        <w:trPr>
          <w:trHeight w:val="360"/>
        </w:trPr>
        <w:tc>
          <w:tcPr>
            <w:tcW w:w="431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4490AD32"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b/>
                <w:bCs/>
                <w:color w:val="000000"/>
                <w:sz w:val="18"/>
                <w:szCs w:val="18"/>
              </w:rPr>
              <w:t>Output Polarity</w:t>
            </w:r>
          </w:p>
        </w:tc>
        <w:tc>
          <w:tcPr>
            <w:tcW w:w="2408"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7D5125FC"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(pick one)</w:t>
            </w:r>
          </w:p>
        </w:tc>
        <w:tc>
          <w:tcPr>
            <w:tcW w:w="2622"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2D2B380C"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(for Logic/Schmitt/Comparator/ADC modes)</w:t>
            </w:r>
          </w:p>
        </w:tc>
      </w:tr>
      <w:tr w:rsidR="00343257" w:rsidRPr="00117E8D" w14:paraId="5859F5F0" w14:textId="77777777" w:rsidTr="000012CB">
        <w:trPr>
          <w:trHeight w:val="360"/>
        </w:trPr>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0FCAAF"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w:t>
            </w:r>
            <w:proofErr w:type="spellStart"/>
            <w:r w:rsidRPr="00117E8D">
              <w:rPr>
                <w:rFonts w:ascii="Arial" w:hAnsi="Arial" w:cs="Arial"/>
                <w:color w:val="000000"/>
                <w:sz w:val="18"/>
                <w:szCs w:val="18"/>
              </w:rPr>
              <w:t>xxxx_xxxx_xxx_xxxxxxOxxxxxx_xx_xxxxx_x</w:t>
            </w:r>
            <w:proofErr w:type="spellEnd"/>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DF764F" w14:textId="77777777" w:rsidR="00343257" w:rsidRPr="00117E8D" w:rsidRDefault="00343257">
            <w:pPr>
              <w:rPr>
                <w:rFonts w:ascii="Arial" w:hAnsi="Arial" w:cs="Arial"/>
              </w:rPr>
            </w:pP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CAB3A2"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Output polarity bit</w:t>
            </w:r>
          </w:p>
        </w:tc>
      </w:tr>
      <w:tr w:rsidR="00343257" w:rsidRPr="00117E8D" w14:paraId="7BC94C9E" w14:textId="77777777" w:rsidTr="000012CB">
        <w:trPr>
          <w:trHeight w:val="360"/>
        </w:trPr>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3CD8DA"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%0000_0000_000_0000000000000_00_00000_0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57D373"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P_TRUE_OUTPUT (default)</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57BBB7"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Select true output</w:t>
            </w:r>
          </w:p>
        </w:tc>
      </w:tr>
      <w:tr w:rsidR="00343257" w:rsidRPr="00117E8D" w14:paraId="299462A5" w14:textId="77777777" w:rsidTr="000012CB">
        <w:trPr>
          <w:trHeight w:val="360"/>
        </w:trPr>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8D5463"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%0000_0000_000_0000001000000_00_00000_0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EB5811"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P_INVERT_OUTPUT</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9E78FE"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Select inverted output</w:t>
            </w:r>
          </w:p>
        </w:tc>
      </w:tr>
      <w:tr w:rsidR="00343257" w:rsidRPr="00117E8D" w14:paraId="7D2ADC64" w14:textId="77777777" w:rsidTr="000012CB">
        <w:tc>
          <w:tcPr>
            <w:tcW w:w="431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3C991A86"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b/>
                <w:bCs/>
                <w:color w:val="000000"/>
                <w:sz w:val="18"/>
                <w:szCs w:val="18"/>
              </w:rPr>
              <w:t>Drive-High Strength</w:t>
            </w:r>
          </w:p>
        </w:tc>
        <w:tc>
          <w:tcPr>
            <w:tcW w:w="2408"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589B6490"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(pick one)</w:t>
            </w:r>
          </w:p>
        </w:tc>
        <w:tc>
          <w:tcPr>
            <w:tcW w:w="2622"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5C6DD901"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(for Logic/Schmitt/Comparator/ADC modes)</w:t>
            </w:r>
          </w:p>
        </w:tc>
      </w:tr>
      <w:tr w:rsidR="00343257" w:rsidRPr="00117E8D" w14:paraId="0574C13B"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55F125"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w:t>
            </w:r>
            <w:proofErr w:type="spellStart"/>
            <w:r w:rsidRPr="00117E8D">
              <w:rPr>
                <w:rFonts w:ascii="Arial" w:hAnsi="Arial" w:cs="Arial"/>
                <w:color w:val="000000"/>
                <w:sz w:val="18"/>
                <w:szCs w:val="18"/>
              </w:rPr>
              <w:t>xxxx_xxxx_xxx_xxxxxxxHHHxxx_xx_xxxxx_x</w:t>
            </w:r>
            <w:proofErr w:type="spellEnd"/>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110C5B" w14:textId="77777777" w:rsidR="00343257" w:rsidRPr="00117E8D" w:rsidRDefault="00343257">
            <w:pPr>
              <w:rPr>
                <w:rFonts w:ascii="Arial" w:hAnsi="Arial" w:cs="Arial"/>
              </w:rPr>
            </w:pP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13D8E6"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Drive-high selector bits</w:t>
            </w:r>
          </w:p>
        </w:tc>
      </w:tr>
      <w:tr w:rsidR="00343257" w:rsidRPr="00117E8D" w14:paraId="1658A9F0"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25A775"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%0000_0000_000_0000000000000_00_00000_0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962818"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P_HIGH_FAST (default)</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8CEC7A"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Drive high fast (30mA)</w:t>
            </w:r>
          </w:p>
        </w:tc>
      </w:tr>
      <w:tr w:rsidR="00343257" w:rsidRPr="00117E8D" w14:paraId="6530DB43"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7C16B5"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%0000_0000_000_0000000001000_00_00000_0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7FFDC6"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P_HIGH_1K5</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37792F"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Drive high 1.5kΩ</w:t>
            </w:r>
          </w:p>
        </w:tc>
      </w:tr>
      <w:tr w:rsidR="00343257" w:rsidRPr="00117E8D" w14:paraId="7E728160"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58755B"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%0000_0000_000_0000000010000_00_00000_0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9AD9A2"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P_HIGH_15K</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9BF0D2"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Drive high 15kΩ</w:t>
            </w:r>
          </w:p>
        </w:tc>
      </w:tr>
      <w:tr w:rsidR="00343257" w:rsidRPr="00117E8D" w14:paraId="188368F4"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DA3EF5"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%0000_0000_000_0000000011000_00_00000_0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ADF2E1"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P_HIGH_150K</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4B6C37"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Drive high 150kΩ</w:t>
            </w:r>
          </w:p>
        </w:tc>
      </w:tr>
      <w:tr w:rsidR="00343257" w:rsidRPr="00117E8D" w14:paraId="5DFEC967"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5E0C92"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%0000_0000_000_0000000100000_00_00000_0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14EBCC"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P_HIGH_1MA</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A6B1C5"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Drive high 1mA</w:t>
            </w:r>
          </w:p>
        </w:tc>
      </w:tr>
      <w:tr w:rsidR="00343257" w:rsidRPr="00117E8D" w14:paraId="5AC27B67"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815168"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%0000_0000_000_0000000101000_00_00000_0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1CC638"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P_HIGH_100UA</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ED181B"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Drive high 100μA</w:t>
            </w:r>
          </w:p>
        </w:tc>
      </w:tr>
      <w:tr w:rsidR="00343257" w:rsidRPr="00117E8D" w14:paraId="49445597"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051613"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%0000_0000_000_0000000110000_00_00000_0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2CDA2D"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P_HIGH_10UA</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BAD32D"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Drive high 10μA</w:t>
            </w:r>
          </w:p>
        </w:tc>
      </w:tr>
      <w:tr w:rsidR="00343257" w:rsidRPr="00117E8D" w14:paraId="28EC609F"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945F97"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%0000_0000_000_0000000111000_00_00000_0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24069D"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P_HIGH_FLOAT</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1E77F3"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Float high</w:t>
            </w:r>
          </w:p>
        </w:tc>
      </w:tr>
      <w:tr w:rsidR="00343257" w:rsidRPr="00117E8D" w14:paraId="6996C102" w14:textId="77777777" w:rsidTr="000012CB">
        <w:tc>
          <w:tcPr>
            <w:tcW w:w="431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0F438836"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b/>
                <w:bCs/>
                <w:color w:val="000000"/>
                <w:sz w:val="18"/>
                <w:szCs w:val="18"/>
              </w:rPr>
              <w:t>Drive-Low Strength</w:t>
            </w:r>
          </w:p>
        </w:tc>
        <w:tc>
          <w:tcPr>
            <w:tcW w:w="2408"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2CCD27EE"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(pick one)</w:t>
            </w:r>
          </w:p>
        </w:tc>
        <w:tc>
          <w:tcPr>
            <w:tcW w:w="2622"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5581A4A9"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(for Logic/Schmitt/Comparator/ADC modes)</w:t>
            </w:r>
          </w:p>
        </w:tc>
      </w:tr>
      <w:tr w:rsidR="00343257" w:rsidRPr="00117E8D" w14:paraId="4DC4AE93"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774CDB"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w:t>
            </w:r>
            <w:proofErr w:type="spellStart"/>
            <w:r w:rsidRPr="00117E8D">
              <w:rPr>
                <w:rFonts w:ascii="Arial" w:hAnsi="Arial" w:cs="Arial"/>
                <w:color w:val="000000"/>
                <w:sz w:val="18"/>
                <w:szCs w:val="18"/>
              </w:rPr>
              <w:t>xxxx_xxxx_xxx_xxxxxxxxxxLLL_xx_xxxxx_x</w:t>
            </w:r>
            <w:proofErr w:type="spellEnd"/>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CC5350" w14:textId="77777777" w:rsidR="00343257" w:rsidRPr="00117E8D" w:rsidRDefault="00343257">
            <w:pPr>
              <w:rPr>
                <w:rFonts w:ascii="Arial" w:hAnsi="Arial" w:cs="Arial"/>
              </w:rPr>
            </w:pP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A4F12A"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Drive-low selector bits</w:t>
            </w:r>
          </w:p>
        </w:tc>
      </w:tr>
      <w:tr w:rsidR="00343257" w:rsidRPr="00117E8D" w14:paraId="31AA39C4"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6A20D6"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%0000_0000_000_0000000000000_00_00000_0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7A66A4"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P_LOW_FAST (default)</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C0848F"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Drive low fast (30mA)</w:t>
            </w:r>
          </w:p>
        </w:tc>
      </w:tr>
      <w:tr w:rsidR="00343257" w:rsidRPr="00117E8D" w14:paraId="45A6ADB9"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76E98B"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%0000_0000_000_0000000000001_00_00000_0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EA756D"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P_LOW_1K5</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A7C112"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Drive low 1.5kΩ</w:t>
            </w:r>
          </w:p>
        </w:tc>
      </w:tr>
      <w:tr w:rsidR="00343257" w:rsidRPr="00117E8D" w14:paraId="009B694C"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637869"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%0000_0000_000_0000000000010_00_00000_0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0F24B1"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P_LOW_15K</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FF7E41"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Drive low 15kΩ</w:t>
            </w:r>
          </w:p>
        </w:tc>
      </w:tr>
      <w:tr w:rsidR="00343257" w:rsidRPr="00117E8D" w14:paraId="0341FEEB"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232861"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%0000_0000_000_0000000000011_00_00000_0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D0EBAE"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P_LOW_150K</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EE3A5E"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Drive low 150kΩ</w:t>
            </w:r>
          </w:p>
        </w:tc>
      </w:tr>
      <w:tr w:rsidR="00343257" w:rsidRPr="00117E8D" w14:paraId="41D4B36B"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DD3DE3"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%0000_0000_000_0000000000100_00_00000_0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9BF000"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P_LOW_1MA</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532C3A"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Drive low 1mA</w:t>
            </w:r>
          </w:p>
        </w:tc>
      </w:tr>
      <w:tr w:rsidR="00343257" w:rsidRPr="00117E8D" w14:paraId="6F3E3B4E"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F3DD93"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%0000_0000_000_0000000000101_00_00000_0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8811BE"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P_LOW_100UA</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1D687C"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Drive low 100μA</w:t>
            </w:r>
          </w:p>
        </w:tc>
      </w:tr>
      <w:tr w:rsidR="00343257" w:rsidRPr="00117E8D" w14:paraId="6C4ED898"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7617F9"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%0000_0000_000_0000000000110_00_00000_0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827004"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P_LOW_10UA</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102B03"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Drive low 10μA</w:t>
            </w:r>
          </w:p>
        </w:tc>
      </w:tr>
      <w:tr w:rsidR="00343257" w:rsidRPr="00117E8D" w14:paraId="6456A0CD"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D83C80"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%0000_0000_000_0000000000111_00_00000_0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95C8F4"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P_LOW_FLOAT</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4AF2EF"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Float low</w:t>
            </w:r>
          </w:p>
        </w:tc>
      </w:tr>
      <w:tr w:rsidR="00343257" w:rsidRPr="00117E8D" w14:paraId="6CDC5D43" w14:textId="77777777" w:rsidTr="000012CB">
        <w:tc>
          <w:tcPr>
            <w:tcW w:w="431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6A63BA7A"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b/>
                <w:bCs/>
                <w:color w:val="000000"/>
                <w:sz w:val="18"/>
                <w:szCs w:val="18"/>
              </w:rPr>
              <w:lastRenderedPageBreak/>
              <w:t>DIR/OUT Control</w:t>
            </w:r>
          </w:p>
        </w:tc>
        <w:tc>
          <w:tcPr>
            <w:tcW w:w="2408"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EF5CAA4"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b/>
                <w:bCs/>
                <w:color w:val="000000"/>
                <w:sz w:val="18"/>
                <w:szCs w:val="18"/>
              </w:rPr>
              <w:t>(pick one)</w:t>
            </w:r>
          </w:p>
        </w:tc>
        <w:tc>
          <w:tcPr>
            <w:tcW w:w="2622"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66BB3C6" w14:textId="77777777" w:rsidR="00343257" w:rsidRPr="00117E8D" w:rsidRDefault="00343257">
            <w:pPr>
              <w:rPr>
                <w:rFonts w:ascii="Arial" w:hAnsi="Arial" w:cs="Arial"/>
              </w:rPr>
            </w:pPr>
          </w:p>
        </w:tc>
      </w:tr>
      <w:tr w:rsidR="00343257" w:rsidRPr="00117E8D" w14:paraId="45D11E96"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F2C53B"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%0000_0000_000_0000000000000_00_00000_0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8545DE"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P_TT_00 (default)</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D642E4"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TT = %00</w:t>
            </w:r>
          </w:p>
        </w:tc>
      </w:tr>
      <w:tr w:rsidR="00343257" w:rsidRPr="00117E8D" w14:paraId="70F17F7F"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8F40B4"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%0000_0000_000_0000000000000_01_00000_0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B1F58F"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P_TT_01</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264352"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TT = %01</w:t>
            </w:r>
          </w:p>
        </w:tc>
      </w:tr>
      <w:tr w:rsidR="00343257" w:rsidRPr="00117E8D" w14:paraId="57902BF6"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B51BC0"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%0000_0000_000_0000000000000_10_00000_0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F69540"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P_TT_10</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C8A5DF"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TT = %10</w:t>
            </w:r>
          </w:p>
        </w:tc>
      </w:tr>
      <w:tr w:rsidR="00343257" w:rsidRPr="00117E8D" w14:paraId="500BEEF7"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F34EF0"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%0000_0000_000_0000000000000_11_00000_0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282D79"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P_TT_11</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653E18"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TT = %11</w:t>
            </w:r>
          </w:p>
        </w:tc>
      </w:tr>
      <w:tr w:rsidR="00343257" w:rsidRPr="00117E8D" w14:paraId="3C12F515"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DB682C" w14:textId="77777777" w:rsidR="00343257" w:rsidRPr="00117E8D" w:rsidRDefault="00343257" w:rsidP="007D775A">
            <w:pPr>
              <w:pStyle w:val="NormalWeb"/>
              <w:spacing w:before="0" w:beforeAutospacing="0" w:after="0" w:afterAutospacing="0"/>
              <w:rPr>
                <w:rFonts w:ascii="Arial" w:hAnsi="Arial" w:cs="Arial"/>
              </w:rPr>
            </w:pPr>
            <w:r w:rsidRPr="00117E8D">
              <w:rPr>
                <w:rFonts w:ascii="Arial" w:hAnsi="Arial" w:cs="Arial"/>
                <w:color w:val="000000"/>
                <w:sz w:val="18"/>
                <w:szCs w:val="18"/>
              </w:rPr>
              <w:t>%0000_0000_000_0000000000000_01_00000_0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385626" w14:textId="77777777" w:rsidR="00343257" w:rsidRPr="00117E8D" w:rsidRDefault="00343257" w:rsidP="007D775A">
            <w:pPr>
              <w:pStyle w:val="NormalWeb"/>
              <w:spacing w:before="0" w:beforeAutospacing="0" w:after="0" w:afterAutospacing="0"/>
              <w:rPr>
                <w:rFonts w:ascii="Arial" w:hAnsi="Arial" w:cs="Arial"/>
              </w:rPr>
            </w:pPr>
            <w:r w:rsidRPr="00117E8D">
              <w:rPr>
                <w:rFonts w:ascii="Arial" w:hAnsi="Arial" w:cs="Arial"/>
                <w:color w:val="000000"/>
                <w:sz w:val="18"/>
                <w:szCs w:val="18"/>
              </w:rPr>
              <w:t>P_OE</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4DB484" w14:textId="77777777" w:rsidR="00343257" w:rsidRPr="00117E8D" w:rsidRDefault="00343257" w:rsidP="007D775A">
            <w:pPr>
              <w:pStyle w:val="NormalWeb"/>
              <w:spacing w:before="0" w:beforeAutospacing="0" w:after="0" w:afterAutospacing="0"/>
              <w:rPr>
                <w:rFonts w:ascii="Arial" w:hAnsi="Arial" w:cs="Arial"/>
              </w:rPr>
            </w:pPr>
            <w:r w:rsidRPr="00117E8D">
              <w:rPr>
                <w:rFonts w:ascii="Arial" w:hAnsi="Arial" w:cs="Arial"/>
                <w:color w:val="000000"/>
                <w:sz w:val="18"/>
                <w:szCs w:val="18"/>
              </w:rPr>
              <w:t>Enable output in smart pin mode</w:t>
            </w:r>
          </w:p>
        </w:tc>
      </w:tr>
      <w:tr w:rsidR="00343257" w:rsidRPr="00117E8D" w14:paraId="33F51B25"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510B42"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%0000_0000_000_0000000000000_01_00000_0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29BAA5"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P_CHANNEL</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EA1359"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Enable DAC channel in non-smart pin DAC mode</w:t>
            </w:r>
          </w:p>
        </w:tc>
      </w:tr>
      <w:tr w:rsidR="00343257" w:rsidRPr="00117E8D" w14:paraId="228B842E"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1F1DCD"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%0000_0000_000_0000000000000_10_00000_0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C726A1"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P_BITDAC</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21AA35"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Enable BITDAC for non-smart pin DAC mode</w:t>
            </w:r>
          </w:p>
        </w:tc>
      </w:tr>
      <w:tr w:rsidR="00343257" w:rsidRPr="00117E8D" w14:paraId="54430A75" w14:textId="77777777" w:rsidTr="000012CB">
        <w:tc>
          <w:tcPr>
            <w:tcW w:w="431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5D5A92C7"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b/>
                <w:bCs/>
                <w:color w:val="000000"/>
                <w:sz w:val="18"/>
                <w:szCs w:val="18"/>
              </w:rPr>
              <w:t>Smart Pin Modes</w:t>
            </w:r>
          </w:p>
        </w:tc>
        <w:tc>
          <w:tcPr>
            <w:tcW w:w="2408"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76BDD3BA"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b/>
                <w:bCs/>
                <w:color w:val="000000"/>
                <w:sz w:val="18"/>
                <w:szCs w:val="18"/>
              </w:rPr>
              <w:t>(pick one)</w:t>
            </w:r>
          </w:p>
        </w:tc>
        <w:tc>
          <w:tcPr>
            <w:tcW w:w="2622"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6B7074F0" w14:textId="77777777" w:rsidR="00343257" w:rsidRPr="00117E8D" w:rsidRDefault="00343257">
            <w:pPr>
              <w:rPr>
                <w:rFonts w:ascii="Arial" w:hAnsi="Arial" w:cs="Arial"/>
              </w:rPr>
            </w:pPr>
          </w:p>
        </w:tc>
      </w:tr>
      <w:tr w:rsidR="00343257" w:rsidRPr="00117E8D" w14:paraId="12F11627"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F4FA4E"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%0000_0000_000_0000000000000_00_00000_0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3346F9"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P_NORMAL (default)</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36809F"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Normal mode (not smart pin mode)</w:t>
            </w:r>
          </w:p>
        </w:tc>
      </w:tr>
      <w:tr w:rsidR="00343257" w:rsidRPr="00117E8D" w14:paraId="762C2D00"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EB8719"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%0000_0000_000_0000000000000_00_00001_0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AA9502"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P_REPOSITORY</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236024"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Long repository (non-DAC mode)</w:t>
            </w:r>
          </w:p>
        </w:tc>
      </w:tr>
      <w:tr w:rsidR="00343257" w:rsidRPr="00117E8D" w14:paraId="705516B4"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C756BC"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%0000_0000_000_0000000000000_00_00001_0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5715FB"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P_DAC_NOISE</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F3140E"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DAC Noise (DAC mode)</w:t>
            </w:r>
          </w:p>
        </w:tc>
      </w:tr>
      <w:tr w:rsidR="00343257" w:rsidRPr="00117E8D" w14:paraId="08F5C086"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54EB62"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%0000_0000_000_0000000000000_00_00010_0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D6C8F8"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P_DAC_DITHER_RND</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E8BF09"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DAC 16-bit random dither (DAC mode)</w:t>
            </w:r>
          </w:p>
        </w:tc>
      </w:tr>
      <w:tr w:rsidR="00343257" w:rsidRPr="00117E8D" w14:paraId="5CA19A9C"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E778B8"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%0000_0000_000_0000000000000_00_00011_0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0F12D9"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P_DAC_DITHER_PWM</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52C6CE"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DAC 16-bit PWM dither (DAC mode)</w:t>
            </w:r>
          </w:p>
        </w:tc>
      </w:tr>
      <w:tr w:rsidR="00343257" w:rsidRPr="00117E8D" w14:paraId="03558A88"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B54157"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%0000_0000_000_0000000000000_00_00100_0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988B4F"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P_PULSE</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253455"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Pulse/cycle output</w:t>
            </w:r>
          </w:p>
        </w:tc>
      </w:tr>
      <w:tr w:rsidR="00343257" w:rsidRPr="00117E8D" w14:paraId="270F09C7"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B03B3B"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%0000_0000_000_0000000000000_00_00101_0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DD0646"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P_TRANSITION</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467BFB"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Transition output</w:t>
            </w:r>
          </w:p>
        </w:tc>
      </w:tr>
      <w:tr w:rsidR="00343257" w:rsidRPr="00117E8D" w14:paraId="2CE1997D"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F6D69C"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%0000_0000_000_0000000000000_00_00110_0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93E4CE"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P_NCO_FREQ</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BD8D47"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NCO frequency output</w:t>
            </w:r>
          </w:p>
        </w:tc>
      </w:tr>
      <w:tr w:rsidR="00343257" w:rsidRPr="00117E8D" w14:paraId="57EE546A"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CA08D4"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%0000_0000_000_0000000000000_00_00111_0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C1A49B"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P_NCO_DUTY</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D47DE4"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NCO duty output</w:t>
            </w:r>
          </w:p>
        </w:tc>
      </w:tr>
      <w:tr w:rsidR="00343257" w:rsidRPr="00117E8D" w14:paraId="314020F4"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295660"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%0000_0000_000_0000000000000_00_01000_0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E381FB"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P_PWM_TRIANGLE</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FE639B"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PWM triangle output</w:t>
            </w:r>
          </w:p>
        </w:tc>
      </w:tr>
      <w:tr w:rsidR="00343257" w:rsidRPr="00117E8D" w14:paraId="2AAE831A"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3CFCD9"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%0000_0000_000_0000000000000_00_01001_0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BCB9E5"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P_PWM_SAWTOOTH</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344E5A"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 xml:space="preserve">PWM </w:t>
            </w:r>
            <w:proofErr w:type="spellStart"/>
            <w:r w:rsidRPr="00117E8D">
              <w:rPr>
                <w:rFonts w:ascii="Arial" w:hAnsi="Arial" w:cs="Arial"/>
                <w:color w:val="000000"/>
                <w:sz w:val="18"/>
                <w:szCs w:val="18"/>
              </w:rPr>
              <w:t>sawtooth</w:t>
            </w:r>
            <w:proofErr w:type="spellEnd"/>
            <w:r w:rsidRPr="00117E8D">
              <w:rPr>
                <w:rFonts w:ascii="Arial" w:hAnsi="Arial" w:cs="Arial"/>
                <w:color w:val="000000"/>
                <w:sz w:val="18"/>
                <w:szCs w:val="18"/>
              </w:rPr>
              <w:t xml:space="preserve"> output</w:t>
            </w:r>
          </w:p>
        </w:tc>
      </w:tr>
      <w:tr w:rsidR="00343257" w:rsidRPr="00117E8D" w14:paraId="1C890E91"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E83CF6"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%0000_0000_000_0000000000000_00_01010_0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776BE6"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P_PWM_SMPS</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736226"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PWM switch-mode power supply I/O</w:t>
            </w:r>
          </w:p>
        </w:tc>
      </w:tr>
      <w:tr w:rsidR="00343257" w:rsidRPr="00117E8D" w14:paraId="200E4FC2"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00A472"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%0000_0000_000_0000000000000_00_01011_0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B1861A"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P_QUADRATURE</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72615F"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A-B quadrature encoder input</w:t>
            </w:r>
          </w:p>
        </w:tc>
      </w:tr>
      <w:tr w:rsidR="00343257" w:rsidRPr="00117E8D" w14:paraId="59A72F76"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167B93"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%0000_0000_000_0000000000000_00_01100_0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8F95C9"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P_REG_UP</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72229F" w14:textId="77777777" w:rsidR="00343257" w:rsidRPr="00117E8D" w:rsidRDefault="00343257">
            <w:pPr>
              <w:pStyle w:val="NormalWeb"/>
              <w:spacing w:before="0" w:beforeAutospacing="0" w:after="0" w:afterAutospacing="0"/>
              <w:rPr>
                <w:rFonts w:ascii="Arial" w:hAnsi="Arial" w:cs="Arial"/>
              </w:rPr>
            </w:pPr>
            <w:proofErr w:type="spellStart"/>
            <w:r w:rsidRPr="00117E8D">
              <w:rPr>
                <w:rFonts w:ascii="Arial" w:hAnsi="Arial" w:cs="Arial"/>
                <w:color w:val="000000"/>
                <w:sz w:val="18"/>
                <w:szCs w:val="18"/>
              </w:rPr>
              <w:t>Inc</w:t>
            </w:r>
            <w:proofErr w:type="spellEnd"/>
            <w:r w:rsidRPr="00117E8D">
              <w:rPr>
                <w:rFonts w:ascii="Arial" w:hAnsi="Arial" w:cs="Arial"/>
                <w:color w:val="000000"/>
                <w:sz w:val="18"/>
                <w:szCs w:val="18"/>
              </w:rPr>
              <w:t xml:space="preserve"> on A-rise when B-high</w:t>
            </w:r>
          </w:p>
        </w:tc>
      </w:tr>
      <w:tr w:rsidR="00343257" w:rsidRPr="00117E8D" w14:paraId="7F9219AC"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D4ABE3"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%0000_0000_000_0000000000000_00_01101_0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D3247D"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P_REG_UP_DOWN</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2BC785" w14:textId="77777777" w:rsidR="00343257" w:rsidRPr="00117E8D" w:rsidRDefault="00343257">
            <w:pPr>
              <w:pStyle w:val="NormalWeb"/>
              <w:spacing w:before="0" w:beforeAutospacing="0" w:after="0" w:afterAutospacing="0"/>
              <w:rPr>
                <w:rFonts w:ascii="Arial" w:hAnsi="Arial" w:cs="Arial"/>
              </w:rPr>
            </w:pPr>
            <w:proofErr w:type="spellStart"/>
            <w:r w:rsidRPr="00117E8D">
              <w:rPr>
                <w:rFonts w:ascii="Arial" w:hAnsi="Arial" w:cs="Arial"/>
                <w:color w:val="000000"/>
                <w:sz w:val="18"/>
                <w:szCs w:val="18"/>
              </w:rPr>
              <w:t>Inc</w:t>
            </w:r>
            <w:proofErr w:type="spellEnd"/>
            <w:r w:rsidRPr="00117E8D">
              <w:rPr>
                <w:rFonts w:ascii="Arial" w:hAnsi="Arial" w:cs="Arial"/>
                <w:color w:val="000000"/>
                <w:sz w:val="18"/>
                <w:szCs w:val="18"/>
              </w:rPr>
              <w:t xml:space="preserve"> on A-rise when B-high, </w:t>
            </w:r>
            <w:proofErr w:type="spellStart"/>
            <w:r w:rsidRPr="00117E8D">
              <w:rPr>
                <w:rFonts w:ascii="Arial" w:hAnsi="Arial" w:cs="Arial"/>
                <w:color w:val="000000"/>
                <w:sz w:val="18"/>
                <w:szCs w:val="18"/>
              </w:rPr>
              <w:t>dec</w:t>
            </w:r>
            <w:proofErr w:type="spellEnd"/>
            <w:r w:rsidRPr="00117E8D">
              <w:rPr>
                <w:rFonts w:ascii="Arial" w:hAnsi="Arial" w:cs="Arial"/>
                <w:color w:val="000000"/>
                <w:sz w:val="18"/>
                <w:szCs w:val="18"/>
              </w:rPr>
              <w:t xml:space="preserve"> on A-rise when B-low</w:t>
            </w:r>
          </w:p>
        </w:tc>
      </w:tr>
      <w:tr w:rsidR="00343257" w:rsidRPr="00117E8D" w14:paraId="743AA558"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EFCBF4"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%0000_0000_000_0000000000000_00_01110_0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701BD7"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P_COUNT_RISES</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E8FCE5" w14:textId="77777777" w:rsidR="00343257" w:rsidRPr="00117E8D" w:rsidRDefault="00343257">
            <w:pPr>
              <w:pStyle w:val="NormalWeb"/>
              <w:spacing w:before="0" w:beforeAutospacing="0" w:after="0" w:afterAutospacing="0"/>
              <w:rPr>
                <w:rFonts w:ascii="Arial" w:hAnsi="Arial" w:cs="Arial"/>
              </w:rPr>
            </w:pPr>
            <w:proofErr w:type="spellStart"/>
            <w:r w:rsidRPr="00117E8D">
              <w:rPr>
                <w:rFonts w:ascii="Arial" w:hAnsi="Arial" w:cs="Arial"/>
                <w:color w:val="000000"/>
                <w:sz w:val="18"/>
                <w:szCs w:val="18"/>
              </w:rPr>
              <w:t>Inc</w:t>
            </w:r>
            <w:proofErr w:type="spellEnd"/>
            <w:r w:rsidRPr="00117E8D">
              <w:rPr>
                <w:rFonts w:ascii="Arial" w:hAnsi="Arial" w:cs="Arial"/>
                <w:color w:val="000000"/>
                <w:sz w:val="18"/>
                <w:szCs w:val="18"/>
              </w:rPr>
              <w:t xml:space="preserve"> on A-rise, optionally </w:t>
            </w:r>
            <w:proofErr w:type="spellStart"/>
            <w:r w:rsidRPr="00117E8D">
              <w:rPr>
                <w:rFonts w:ascii="Arial" w:hAnsi="Arial" w:cs="Arial"/>
                <w:color w:val="000000"/>
                <w:sz w:val="18"/>
                <w:szCs w:val="18"/>
              </w:rPr>
              <w:t>dec</w:t>
            </w:r>
            <w:proofErr w:type="spellEnd"/>
            <w:r w:rsidRPr="00117E8D">
              <w:rPr>
                <w:rFonts w:ascii="Arial" w:hAnsi="Arial" w:cs="Arial"/>
                <w:color w:val="000000"/>
                <w:sz w:val="18"/>
                <w:szCs w:val="18"/>
              </w:rPr>
              <w:t xml:space="preserve"> on B-rise</w:t>
            </w:r>
          </w:p>
        </w:tc>
      </w:tr>
      <w:tr w:rsidR="00343257" w:rsidRPr="00117E8D" w14:paraId="092E3D15"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E61E1A"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lastRenderedPageBreak/>
              <w:t>%0000_0000_000_0000000000000_00_01111_0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1D8C1B"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P_COUNT_HIGHS</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94DEA5" w14:textId="77777777" w:rsidR="00343257" w:rsidRPr="00117E8D" w:rsidRDefault="00343257">
            <w:pPr>
              <w:pStyle w:val="NormalWeb"/>
              <w:spacing w:before="0" w:beforeAutospacing="0" w:after="0" w:afterAutospacing="0"/>
              <w:rPr>
                <w:rFonts w:ascii="Arial" w:hAnsi="Arial" w:cs="Arial"/>
              </w:rPr>
            </w:pPr>
            <w:proofErr w:type="spellStart"/>
            <w:r w:rsidRPr="00117E8D">
              <w:rPr>
                <w:rFonts w:ascii="Arial" w:hAnsi="Arial" w:cs="Arial"/>
                <w:color w:val="000000"/>
                <w:sz w:val="18"/>
                <w:szCs w:val="18"/>
              </w:rPr>
              <w:t>Inc</w:t>
            </w:r>
            <w:proofErr w:type="spellEnd"/>
            <w:r w:rsidRPr="00117E8D">
              <w:rPr>
                <w:rFonts w:ascii="Arial" w:hAnsi="Arial" w:cs="Arial"/>
                <w:color w:val="000000"/>
                <w:sz w:val="18"/>
                <w:szCs w:val="18"/>
              </w:rPr>
              <w:t xml:space="preserve"> on A-high, optionally </w:t>
            </w:r>
            <w:proofErr w:type="spellStart"/>
            <w:r w:rsidRPr="00117E8D">
              <w:rPr>
                <w:rFonts w:ascii="Arial" w:hAnsi="Arial" w:cs="Arial"/>
                <w:color w:val="000000"/>
                <w:sz w:val="18"/>
                <w:szCs w:val="18"/>
              </w:rPr>
              <w:t>dec</w:t>
            </w:r>
            <w:proofErr w:type="spellEnd"/>
            <w:r w:rsidRPr="00117E8D">
              <w:rPr>
                <w:rFonts w:ascii="Arial" w:hAnsi="Arial" w:cs="Arial"/>
                <w:color w:val="000000"/>
                <w:sz w:val="18"/>
                <w:szCs w:val="18"/>
              </w:rPr>
              <w:t xml:space="preserve"> on B-high</w:t>
            </w:r>
          </w:p>
        </w:tc>
      </w:tr>
      <w:tr w:rsidR="00343257" w:rsidRPr="00117E8D" w14:paraId="38F5F737"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E9F9A3"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%0000_0000_000_0000000000000_00_10000_0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1AC619"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P_STATE_TICKS</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2E656E"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For A-low and A-high states, count ticks</w:t>
            </w:r>
          </w:p>
        </w:tc>
      </w:tr>
      <w:tr w:rsidR="00343257" w:rsidRPr="00117E8D" w14:paraId="335D5A50"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19D30B"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%0000_0000_000_0000000000000_00_10001_0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C23393"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P_HIGH_TICKS</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415B6E"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For A-high states, count ticks</w:t>
            </w:r>
          </w:p>
        </w:tc>
      </w:tr>
      <w:tr w:rsidR="00343257" w:rsidRPr="00117E8D" w14:paraId="79423BE3"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5E7041"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%0000_0000_000_0000000000000_00_10010_0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052224"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P_EVENTS_TICKS</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FB7F38"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For X A-highs/rises/edges,  count ticks /</w:t>
            </w:r>
          </w:p>
          <w:p w14:paraId="3B4C4D67"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Timeout on X ticks of no A-high/rise/edge</w:t>
            </w:r>
          </w:p>
        </w:tc>
      </w:tr>
      <w:tr w:rsidR="00343257" w:rsidRPr="00117E8D" w14:paraId="1C36BBFB"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005AA3"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%0000_0000_000_0000000000000_00_10011_0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A22411"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P_PERIODS_TICKS</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4E559A"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For X periods of A, count ticks</w:t>
            </w:r>
          </w:p>
        </w:tc>
      </w:tr>
      <w:tr w:rsidR="00343257" w:rsidRPr="00117E8D" w14:paraId="4C3895EB"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D64726"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%0000_0000_000_0000000000000_00_10100_0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747B23"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P_PERIODS_HIGHS</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A4AAC8"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For X periods of A, count highs</w:t>
            </w:r>
          </w:p>
        </w:tc>
      </w:tr>
      <w:tr w:rsidR="00343257" w:rsidRPr="00117E8D" w14:paraId="53949F64"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DC3B5A"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%0000_0000_000_0000000000000_00_10101_0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DDC382"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P_COUNTER_TICKS</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A24DEF"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For periods of A in X+ ticks, count ticks</w:t>
            </w:r>
          </w:p>
        </w:tc>
      </w:tr>
      <w:tr w:rsidR="00343257" w:rsidRPr="00117E8D" w14:paraId="6AF75E74"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B3A9CE"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%0000_0000_000_0000000000000_00_10110_0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85FB96"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P_COUNTER_HIGHS</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11625D"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For periods of A in X+ ticks, count highs</w:t>
            </w:r>
          </w:p>
        </w:tc>
      </w:tr>
      <w:tr w:rsidR="00343257" w:rsidRPr="00117E8D" w14:paraId="664E61C0"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EF6BB9"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%0000_0000_000_0000000000000_00_10111_0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045B1F"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P_COUNTER_PERIODS</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286F9A"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For periods of A in X+ ticks, count periods</w:t>
            </w:r>
          </w:p>
        </w:tc>
      </w:tr>
      <w:tr w:rsidR="00343257" w:rsidRPr="00117E8D" w14:paraId="5FA68C5B"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08F7DC"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%0000_0000_000_0000000000000_00_11000_0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19AF74"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P_ADC</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6CCAA2"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ADC sample/filter/capture, internally clocked</w:t>
            </w:r>
          </w:p>
        </w:tc>
      </w:tr>
      <w:tr w:rsidR="00343257" w:rsidRPr="00117E8D" w14:paraId="5386BECD"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63614B"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%0000_0000_000_0000000000000_00_11001_0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9832BD"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P_ADC_EXT</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DF7B36"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ADC sample/filter/capture, externally clocked</w:t>
            </w:r>
          </w:p>
        </w:tc>
      </w:tr>
      <w:tr w:rsidR="00343257" w:rsidRPr="00117E8D" w14:paraId="3966D967"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52A5CC"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%0000_0000_000_0000000000000_00_11010_0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AF6F75"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P_ADC_SCOPE</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53A829"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ADC scope with trigger</w:t>
            </w:r>
          </w:p>
        </w:tc>
      </w:tr>
      <w:tr w:rsidR="00343257" w:rsidRPr="00117E8D" w14:paraId="1C8977F1"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AF1A36"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%0000_0000_000_0000000000000_00_11011_0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8D62A3"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P_USB_PAIR</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0DB29A"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USB pin pair</w:t>
            </w:r>
          </w:p>
        </w:tc>
      </w:tr>
      <w:tr w:rsidR="00343257" w:rsidRPr="00117E8D" w14:paraId="7D558D0B"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CB22A7"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%0000_0000_000_0000000000000_00_11100_0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FD5328"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P_SYNC_TX</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6C1459"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Synchronous serial transmit</w:t>
            </w:r>
          </w:p>
        </w:tc>
      </w:tr>
      <w:tr w:rsidR="00343257" w:rsidRPr="00117E8D" w14:paraId="1A7FE339"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10E2CB"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%0000_0000_000_0000000000000_00_11101_0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D97311"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P_SYNC_RX</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202D8B"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Synchronous serial receive</w:t>
            </w:r>
          </w:p>
        </w:tc>
      </w:tr>
      <w:tr w:rsidR="00343257" w:rsidRPr="00117E8D" w14:paraId="70B8660D"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3CBE40"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%0000_0000_000_0000000000000_00_11110_0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5B6E19"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P_ASYNC_TX</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9B8E8C"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Asynchronous serial transmit</w:t>
            </w:r>
          </w:p>
        </w:tc>
      </w:tr>
      <w:tr w:rsidR="00343257" w:rsidRPr="00117E8D" w14:paraId="36C026D4"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2FEEB7" w14:textId="77777777" w:rsidR="00343257" w:rsidRPr="00117E8D" w:rsidRDefault="00343257">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%0000_0000_000_0000000000000_00_11111_0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E5D532"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P_ASYNC_RX</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30BC9A" w14:textId="77777777" w:rsidR="00343257" w:rsidRPr="00117E8D" w:rsidRDefault="00343257">
            <w:pPr>
              <w:pStyle w:val="NormalWeb"/>
              <w:spacing w:before="0" w:beforeAutospacing="0" w:after="0" w:afterAutospacing="0"/>
              <w:rPr>
                <w:rFonts w:ascii="Arial" w:hAnsi="Arial" w:cs="Arial"/>
              </w:rPr>
            </w:pPr>
            <w:r w:rsidRPr="00117E8D">
              <w:rPr>
                <w:rFonts w:ascii="Arial" w:hAnsi="Arial" w:cs="Arial"/>
                <w:color w:val="000000"/>
                <w:sz w:val="18"/>
                <w:szCs w:val="18"/>
              </w:rPr>
              <w:t>Asynchronous serial receive</w:t>
            </w:r>
          </w:p>
        </w:tc>
      </w:tr>
      <w:tr w:rsidR="000012CB" w:rsidRPr="00117E8D" w14:paraId="132E8271" w14:textId="77777777" w:rsidTr="000012CB">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9E666A" w14:textId="77777777" w:rsidR="000012CB" w:rsidRPr="00117E8D" w:rsidRDefault="000012CB">
            <w:pPr>
              <w:pStyle w:val="NormalWeb"/>
              <w:spacing w:before="0" w:beforeAutospacing="0" w:after="0" w:afterAutospacing="0"/>
              <w:jc w:val="center"/>
              <w:rPr>
                <w:rFonts w:ascii="Arial" w:hAnsi="Arial" w:cs="Arial"/>
                <w:color w:val="000000"/>
                <w:sz w:val="18"/>
                <w:szCs w:val="18"/>
              </w:rPr>
            </w:pP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CBAA5A" w14:textId="77777777" w:rsidR="000012CB" w:rsidRPr="00117E8D" w:rsidRDefault="000012CB">
            <w:pPr>
              <w:pStyle w:val="NormalWeb"/>
              <w:spacing w:before="0" w:beforeAutospacing="0" w:after="0" w:afterAutospacing="0"/>
              <w:rPr>
                <w:rFonts w:ascii="Arial" w:hAnsi="Arial" w:cs="Arial"/>
                <w:color w:val="000000"/>
                <w:sz w:val="18"/>
                <w:szCs w:val="18"/>
              </w:rPr>
            </w:pP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532139" w14:textId="77777777" w:rsidR="000012CB" w:rsidRPr="00117E8D" w:rsidRDefault="000012CB">
            <w:pPr>
              <w:pStyle w:val="NormalWeb"/>
              <w:spacing w:before="0" w:beforeAutospacing="0" w:after="0" w:afterAutospacing="0"/>
              <w:rPr>
                <w:rFonts w:ascii="Arial" w:hAnsi="Arial" w:cs="Arial"/>
                <w:color w:val="000000"/>
                <w:sz w:val="18"/>
                <w:szCs w:val="18"/>
              </w:rPr>
            </w:pPr>
          </w:p>
        </w:tc>
      </w:tr>
    </w:tbl>
    <w:p w14:paraId="7A4EF0C1" w14:textId="77777777" w:rsidR="000012CB" w:rsidRDefault="000012CB" w:rsidP="00117E8D">
      <w:pPr>
        <w:pStyle w:val="NoSpacing"/>
        <w:rPr>
          <w:lang w:val="en-CA"/>
        </w:rPr>
      </w:pPr>
    </w:p>
    <w:p w14:paraId="417715CC" w14:textId="77777777" w:rsidR="00445B2F" w:rsidRDefault="00445B2F">
      <w:pPr>
        <w:rPr>
          <w:rFonts w:eastAsiaTheme="minorEastAsia"/>
          <w:lang w:val="en-CA"/>
        </w:rPr>
      </w:pPr>
      <w:r>
        <w:rPr>
          <w:lang w:val="en-CA"/>
        </w:rPr>
        <w:br w:type="page"/>
      </w:r>
    </w:p>
    <w:p w14:paraId="108C0C5A" w14:textId="77777777" w:rsidR="00445B2F" w:rsidRDefault="00445B2F" w:rsidP="00F26660">
      <w:pPr>
        <w:pStyle w:val="Heading1"/>
        <w:numPr>
          <w:ilvl w:val="0"/>
          <w:numId w:val="1"/>
        </w:numPr>
        <w:rPr>
          <w:lang w:val="en-CA"/>
        </w:rPr>
      </w:pPr>
      <w:proofErr w:type="spellStart"/>
      <w:r>
        <w:rPr>
          <w:lang w:val="en-CA"/>
        </w:rPr>
        <w:lastRenderedPageBreak/>
        <w:t>Digitial</w:t>
      </w:r>
      <w:proofErr w:type="spellEnd"/>
      <w:r>
        <w:rPr>
          <w:lang w:val="en-CA"/>
        </w:rPr>
        <w:t xml:space="preserve"> Pin Operation </w:t>
      </w:r>
      <w:r w:rsidR="00A60C87">
        <w:rPr>
          <w:lang w:val="en-CA"/>
        </w:rPr>
        <w:t>(Smart Pin Off)</w:t>
      </w:r>
    </w:p>
    <w:p w14:paraId="67C298FB" w14:textId="77777777" w:rsidR="00A60C87" w:rsidRPr="00A60C87" w:rsidRDefault="00A60C87" w:rsidP="00A60C87">
      <w:pPr>
        <w:rPr>
          <w:lang w:val="en-CA"/>
        </w:rPr>
      </w:pPr>
    </w:p>
    <w:p w14:paraId="2F73CF8B" w14:textId="77777777" w:rsidR="00445B2F" w:rsidRDefault="00445B2F" w:rsidP="00445B2F">
      <w:pPr>
        <w:rPr>
          <w:lang w:val="en-CA"/>
        </w:rPr>
      </w:pPr>
      <w:r>
        <w:rPr>
          <w:noProof/>
        </w:rPr>
        <w:drawing>
          <wp:inline distT="0" distB="0" distL="0" distR="0" wp14:anchorId="2242F842" wp14:editId="7E3AC5A1">
            <wp:extent cx="5153025" cy="1445160"/>
            <wp:effectExtent l="0" t="0" r="0" b="317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8830" cy="1519705"/>
                    </a:xfrm>
                    <a:prstGeom prst="rect">
                      <a:avLst/>
                    </a:prstGeom>
                    <a:noFill/>
                    <a:ln>
                      <a:noFill/>
                    </a:ln>
                  </pic:spPr>
                </pic:pic>
              </a:graphicData>
            </a:graphic>
          </wp:inline>
        </w:drawing>
      </w:r>
    </w:p>
    <w:p w14:paraId="08EDD2BA" w14:textId="77777777" w:rsidR="00445B2F" w:rsidRPr="00745B0D" w:rsidRDefault="00445B2F" w:rsidP="00445B2F">
      <w:pPr>
        <w:rPr>
          <w:lang w:val="en-CA"/>
        </w:rPr>
      </w:pPr>
      <w:r>
        <w:rPr>
          <w:lang w:val="en-CA"/>
        </w:rPr>
        <w:t>The “Drive” Logic block is broken into the following components:</w:t>
      </w:r>
    </w:p>
    <w:p w14:paraId="26B9EB22" w14:textId="77777777" w:rsidR="00445B2F" w:rsidRDefault="00445B2F" w:rsidP="00445B2F">
      <w:pPr>
        <w:rPr>
          <w:lang w:val="en-CA"/>
        </w:rPr>
      </w:pPr>
      <w:r>
        <w:rPr>
          <w:noProof/>
        </w:rPr>
        <w:t xml:space="preserve">         </w:t>
      </w:r>
      <w:r>
        <w:rPr>
          <w:noProof/>
        </w:rPr>
        <w:drawing>
          <wp:inline distT="0" distB="0" distL="0" distR="0" wp14:anchorId="2FBCA089" wp14:editId="726762BC">
            <wp:extent cx="3609975" cy="2200275"/>
            <wp:effectExtent l="0" t="0" r="9525"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9394" cy="2248681"/>
                    </a:xfrm>
                    <a:prstGeom prst="rect">
                      <a:avLst/>
                    </a:prstGeom>
                    <a:noFill/>
                    <a:ln>
                      <a:noFill/>
                    </a:ln>
                  </pic:spPr>
                </pic:pic>
              </a:graphicData>
            </a:graphic>
          </wp:inline>
        </w:drawing>
      </w:r>
      <w:r w:rsidR="006A4C43">
        <w:rPr>
          <w:noProof/>
        </w:rPr>
        <w:drawing>
          <wp:inline distT="0" distB="0" distL="0" distR="0" wp14:anchorId="0343C4A1" wp14:editId="59DB118E">
            <wp:extent cx="4019549" cy="2533650"/>
            <wp:effectExtent l="0" t="0" r="63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58284" cy="2558066"/>
                    </a:xfrm>
                    <a:prstGeom prst="rect">
                      <a:avLst/>
                    </a:prstGeom>
                    <a:noFill/>
                    <a:ln>
                      <a:noFill/>
                    </a:ln>
                  </pic:spPr>
                </pic:pic>
              </a:graphicData>
            </a:graphic>
          </wp:inline>
        </w:drawing>
      </w:r>
    </w:p>
    <w:p w14:paraId="457E4EB8" w14:textId="77777777" w:rsidR="00445B2F" w:rsidRPr="006A4C43" w:rsidRDefault="00445B2F" w:rsidP="00445B2F">
      <w:pPr>
        <w:rPr>
          <w:rFonts w:cstheme="minorHAnsi"/>
          <w:color w:val="000000"/>
          <w:sz w:val="20"/>
          <w:szCs w:val="20"/>
          <w:shd w:val="clear" w:color="auto" w:fill="FFFFFF"/>
        </w:rPr>
      </w:pPr>
      <w:r w:rsidRPr="006A4C43">
        <w:rPr>
          <w:rFonts w:cstheme="minorHAnsi"/>
          <w:color w:val="000000"/>
          <w:sz w:val="20"/>
          <w:szCs w:val="20"/>
          <w:shd w:val="clear" w:color="auto" w:fill="FFFFFF"/>
        </w:rPr>
        <w:t>The resistors/current sources are a kind of drive strength. To get a pullup, you need to set the pin to output with a drive strength of 1.5k or 15k or 150k Ohm for HHH and you need to output a High (</w:t>
      </w:r>
      <w:proofErr w:type="spellStart"/>
      <w:r w:rsidRPr="006A4C43">
        <w:rPr>
          <w:rFonts w:cstheme="minorHAnsi"/>
          <w:color w:val="000000"/>
          <w:sz w:val="20"/>
          <w:szCs w:val="20"/>
          <w:shd w:val="clear" w:color="auto" w:fill="FFFFFF"/>
        </w:rPr>
        <w:t>OUTx</w:t>
      </w:r>
      <w:proofErr w:type="spellEnd"/>
      <w:r w:rsidRPr="006A4C43">
        <w:rPr>
          <w:rFonts w:cstheme="minorHAnsi"/>
          <w:color w:val="000000"/>
          <w:sz w:val="20"/>
          <w:szCs w:val="20"/>
          <w:shd w:val="clear" w:color="auto" w:fill="FFFFFF"/>
        </w:rPr>
        <w:t>=1).</w:t>
      </w:r>
      <w:r w:rsidR="006A1BB1" w:rsidRPr="006A4C43">
        <w:rPr>
          <w:rFonts w:cstheme="minorHAnsi"/>
          <w:color w:val="000000"/>
          <w:sz w:val="20"/>
          <w:szCs w:val="20"/>
          <w:shd w:val="clear" w:color="auto" w:fill="FFFFFF"/>
        </w:rPr>
        <w:t xml:space="preserve"> </w:t>
      </w:r>
      <w:r w:rsidRPr="006A4C43">
        <w:rPr>
          <w:rFonts w:cstheme="minorHAnsi"/>
          <w:color w:val="000000"/>
          <w:sz w:val="20"/>
          <w:szCs w:val="20"/>
          <w:shd w:val="clear" w:color="auto" w:fill="FFFFFF"/>
        </w:rPr>
        <w:t>Also if the pin is set to output, you still can read the input.</w:t>
      </w:r>
      <w:r w:rsidRPr="006A4C43">
        <w:rPr>
          <w:rFonts w:cstheme="minorHAnsi"/>
          <w:color w:val="000000"/>
          <w:sz w:val="20"/>
          <w:szCs w:val="20"/>
        </w:rPr>
        <w:br/>
      </w:r>
      <w:r w:rsidRPr="006A4C43">
        <w:rPr>
          <w:rFonts w:cstheme="minorHAnsi"/>
          <w:color w:val="000000"/>
          <w:sz w:val="20"/>
          <w:szCs w:val="20"/>
          <w:shd w:val="clear" w:color="auto" w:fill="FFFFFF"/>
        </w:rPr>
        <w:t xml:space="preserve">If the pin is in </w:t>
      </w:r>
      <w:proofErr w:type="spellStart"/>
      <w:r w:rsidRPr="006A4C43">
        <w:rPr>
          <w:rFonts w:cstheme="minorHAnsi"/>
          <w:color w:val="000000"/>
          <w:sz w:val="20"/>
          <w:szCs w:val="20"/>
          <w:shd w:val="clear" w:color="auto" w:fill="FFFFFF"/>
        </w:rPr>
        <w:t>smartmode</w:t>
      </w:r>
      <w:proofErr w:type="spellEnd"/>
      <w:r w:rsidRPr="006A4C43">
        <w:rPr>
          <w:rFonts w:cstheme="minorHAnsi"/>
          <w:color w:val="000000"/>
          <w:sz w:val="20"/>
          <w:szCs w:val="20"/>
          <w:shd w:val="clear" w:color="auto" w:fill="FFFFFF"/>
        </w:rPr>
        <w:t xml:space="preserve">, the red labels are valid, </w:t>
      </w:r>
      <w:proofErr w:type="spellStart"/>
      <w:r w:rsidRPr="006A4C43">
        <w:rPr>
          <w:rFonts w:cstheme="minorHAnsi"/>
          <w:color w:val="000000"/>
          <w:sz w:val="20"/>
          <w:szCs w:val="20"/>
          <w:shd w:val="clear" w:color="auto" w:fill="FFFFFF"/>
        </w:rPr>
        <w:t>DIRx</w:t>
      </w:r>
      <w:proofErr w:type="spellEnd"/>
      <w:r w:rsidRPr="006A4C43">
        <w:rPr>
          <w:rFonts w:cstheme="minorHAnsi"/>
          <w:color w:val="000000"/>
          <w:sz w:val="20"/>
          <w:szCs w:val="20"/>
          <w:shd w:val="clear" w:color="auto" w:fill="FFFFFF"/>
        </w:rPr>
        <w:t xml:space="preserve"> and </w:t>
      </w:r>
      <w:proofErr w:type="spellStart"/>
      <w:r w:rsidRPr="006A4C43">
        <w:rPr>
          <w:rFonts w:cstheme="minorHAnsi"/>
          <w:color w:val="000000"/>
          <w:sz w:val="20"/>
          <w:szCs w:val="20"/>
          <w:shd w:val="clear" w:color="auto" w:fill="FFFFFF"/>
        </w:rPr>
        <w:t>OUTx</w:t>
      </w:r>
      <w:proofErr w:type="spellEnd"/>
      <w:r w:rsidRPr="006A4C43">
        <w:rPr>
          <w:rFonts w:cstheme="minorHAnsi"/>
          <w:color w:val="000000"/>
          <w:sz w:val="20"/>
          <w:szCs w:val="20"/>
          <w:shd w:val="clear" w:color="auto" w:fill="FFFFFF"/>
        </w:rPr>
        <w:t xml:space="preserve"> do no longer control the IO signals.</w:t>
      </w:r>
    </w:p>
    <w:p w14:paraId="199EBABE" w14:textId="77777777" w:rsidR="006A4C43" w:rsidRPr="002D520E" w:rsidRDefault="006A4C43" w:rsidP="00445B2F">
      <w:pPr>
        <w:rPr>
          <w:rFonts w:cstheme="minorHAnsi"/>
          <w:lang w:val="en-CA"/>
        </w:rPr>
      </w:pPr>
    </w:p>
    <w:p w14:paraId="796ED2F4" w14:textId="77777777" w:rsidR="006A1BB1" w:rsidRPr="00421CB9" w:rsidRDefault="00F02486" w:rsidP="006A1BB1">
      <w:pPr>
        <w:rPr>
          <w:b/>
          <w:sz w:val="28"/>
          <w:szCs w:val="28"/>
        </w:rPr>
      </w:pPr>
      <w:r>
        <w:rPr>
          <w:b/>
          <w:sz w:val="28"/>
          <w:szCs w:val="28"/>
        </w:rPr>
        <w:t xml:space="preserve">D = </w:t>
      </w:r>
      <w:r w:rsidR="006A1BB1" w:rsidRPr="00421CB9">
        <w:rPr>
          <w:b/>
          <w:sz w:val="28"/>
          <w:szCs w:val="28"/>
        </w:rPr>
        <w:t xml:space="preserve">%AAAA_BBBB_FFF_MMMMMMMMMMMMM_TT_SSSSS_0 </w:t>
      </w:r>
    </w:p>
    <w:p w14:paraId="2B9FC2DE" w14:textId="77777777" w:rsidR="006A1BB1" w:rsidRDefault="006A1BB1" w:rsidP="00445B2F">
      <w:pPr>
        <w:pStyle w:val="NoSpacing"/>
      </w:pPr>
      <w:r>
        <w:t xml:space="preserve">AAAA </w:t>
      </w:r>
      <w:r w:rsidR="00890E2C">
        <w:t xml:space="preserve">                                      </w:t>
      </w:r>
      <w:r>
        <w:t xml:space="preserve">= 0000     </w:t>
      </w:r>
      <w:r w:rsidR="00890E2C">
        <w:t xml:space="preserve">                 </w:t>
      </w:r>
      <w:r>
        <w:t>“x000 this pin read state”</w:t>
      </w:r>
    </w:p>
    <w:p w14:paraId="2B038B9A" w14:textId="77777777" w:rsidR="006A1BB1" w:rsidRDefault="006A1BB1" w:rsidP="00445B2F">
      <w:pPr>
        <w:pStyle w:val="NoSpacing"/>
      </w:pPr>
      <w:r>
        <w:t xml:space="preserve">BBBB  </w:t>
      </w:r>
      <w:r w:rsidR="00890E2C">
        <w:t xml:space="preserve">                                      </w:t>
      </w:r>
      <w:r>
        <w:t xml:space="preserve">= 0000    </w:t>
      </w:r>
      <w:r w:rsidR="00890E2C">
        <w:t xml:space="preserve">                 </w:t>
      </w:r>
      <w:r>
        <w:t xml:space="preserve"> “x000 this pin read state”</w:t>
      </w:r>
    </w:p>
    <w:p w14:paraId="420F5B54" w14:textId="77777777" w:rsidR="006A1BB1" w:rsidRDefault="006A1BB1" w:rsidP="00445B2F">
      <w:pPr>
        <w:pStyle w:val="NoSpacing"/>
      </w:pPr>
      <w:r>
        <w:t xml:space="preserve">FFF     </w:t>
      </w:r>
      <w:r w:rsidR="00890E2C">
        <w:t xml:space="preserve">                                       </w:t>
      </w:r>
      <w:proofErr w:type="gramStart"/>
      <w:r>
        <w:t>=  000</w:t>
      </w:r>
      <w:proofErr w:type="gramEnd"/>
      <w:r>
        <w:t xml:space="preserve">       </w:t>
      </w:r>
      <w:r w:rsidR="00890E2C">
        <w:t xml:space="preserve">                </w:t>
      </w:r>
      <w:r>
        <w:t>“A,B default filter</w:t>
      </w:r>
    </w:p>
    <w:p w14:paraId="622F6AD3" w14:textId="77777777" w:rsidR="006A1BB1" w:rsidRDefault="00890E2C" w:rsidP="00445B2F">
      <w:pPr>
        <w:pStyle w:val="NoSpacing"/>
      </w:pPr>
      <w:r>
        <w:t>MMMMMMMMMMMMM = 000000000000    “Fast”</w:t>
      </w:r>
    </w:p>
    <w:p w14:paraId="5021FB2A" w14:textId="77777777" w:rsidR="00890E2C" w:rsidRDefault="00890E2C" w:rsidP="00445B2F">
      <w:pPr>
        <w:pStyle w:val="NoSpacing"/>
      </w:pPr>
      <w:r>
        <w:t>TT                                              = 00                           “can’t figure out what table says</w:t>
      </w:r>
    </w:p>
    <w:p w14:paraId="42AD6448" w14:textId="77777777" w:rsidR="00890E2C" w:rsidRDefault="00890E2C" w:rsidP="00445B2F">
      <w:pPr>
        <w:pStyle w:val="NoSpacing"/>
      </w:pPr>
      <w:r>
        <w:t>SSSSS                                        = 00000                    “smart pin off”</w:t>
      </w:r>
    </w:p>
    <w:p w14:paraId="10ECF8D3" w14:textId="77777777" w:rsidR="00F02486" w:rsidRDefault="00F02486" w:rsidP="00445B2F">
      <w:pPr>
        <w:pStyle w:val="NoSpacing"/>
      </w:pPr>
    </w:p>
    <w:p w14:paraId="6E1261E2" w14:textId="77777777" w:rsidR="00F02486" w:rsidRDefault="00F02486" w:rsidP="00F02486">
      <w:pPr>
        <w:pStyle w:val="NoSpacing"/>
      </w:pPr>
      <w:r>
        <w:rPr>
          <w:rFonts w:eastAsia="Times New Roman"/>
        </w:rPr>
        <w:t xml:space="preserve">By default Propeller II starts with </w:t>
      </w:r>
      <w:proofErr w:type="gramStart"/>
      <w:r>
        <w:rPr>
          <w:rFonts w:eastAsia="Times New Roman"/>
        </w:rPr>
        <w:t xml:space="preserve">( </w:t>
      </w:r>
      <w:r>
        <w:t>'WRPIN</w:t>
      </w:r>
      <w:proofErr w:type="gramEnd"/>
      <w:r>
        <w:t xml:space="preserve"> #0,pin') Fast Logic Mode</w:t>
      </w:r>
    </w:p>
    <w:p w14:paraId="524213E3" w14:textId="77777777" w:rsidR="00F02486" w:rsidRPr="00F02486" w:rsidRDefault="00F02486" w:rsidP="00445B2F">
      <w:pPr>
        <w:pStyle w:val="NoSpacing"/>
        <w:rPr>
          <w:b/>
        </w:rPr>
      </w:pPr>
      <w:r w:rsidRPr="00F02486">
        <w:rPr>
          <w:b/>
        </w:rPr>
        <w:t>D = %0000_0000_000_0000000000000_00_00000_0</w:t>
      </w:r>
    </w:p>
    <w:p w14:paraId="7C20C009" w14:textId="77777777" w:rsidR="0092055B" w:rsidRDefault="0092055B" w:rsidP="009D0A11">
      <w:pPr>
        <w:rPr>
          <w:rFonts w:ascii="Helvetica Neue" w:eastAsia="Helvetica Neue" w:hAnsi="Helvetica Neue" w:cs="Helvetica Neue"/>
          <w:color w:val="000000"/>
        </w:rPr>
      </w:pPr>
    </w:p>
    <w:p w14:paraId="7993B00C" w14:textId="2B4EEB05" w:rsidR="009D0A11" w:rsidRDefault="009D0A11" w:rsidP="009D0A11">
      <w:pPr>
        <w:rPr>
          <w:rFonts w:ascii="Helvetica Neue" w:eastAsia="Helvetica Neue" w:hAnsi="Helvetica Neue" w:cs="Helvetica Neue"/>
          <w:color w:val="000000"/>
        </w:rPr>
      </w:pPr>
      <w:r>
        <w:rPr>
          <w:rFonts w:ascii="Helvetica Neue" w:eastAsia="Helvetica Neue" w:hAnsi="Helvetica Neue" w:cs="Helvetica Neue"/>
          <w:color w:val="000000"/>
        </w:rPr>
        <w:t>If you're familiar with the assembly-language input-output instructions for the Propeller-1 microcontroller you will recognize the following six instructions a Propeller-2 program also may use</w:t>
      </w:r>
      <w:r w:rsidR="003619F3">
        <w:rPr>
          <w:rFonts w:ascii="Helvetica Neue" w:eastAsia="Helvetica Neue" w:hAnsi="Helvetica Neue" w:cs="Helvetica Neue"/>
          <w:color w:val="000000"/>
        </w:rPr>
        <w:t xml:space="preserve"> these registers</w:t>
      </w:r>
      <w:r>
        <w:rPr>
          <w:rFonts w:ascii="Helvetica Neue" w:eastAsia="Helvetica Neue" w:hAnsi="Helvetica Neue" w:cs="Helvetica Neue"/>
          <w:color w:val="000000"/>
        </w:rPr>
        <w:t>. These registers give you direct access to I/O pins:</w:t>
      </w:r>
    </w:p>
    <w:p w14:paraId="31D5B1EC" w14:textId="77777777" w:rsidR="009D0A11" w:rsidRDefault="009D0A11" w:rsidP="00167D2A">
      <w:pPr>
        <w:pStyle w:val="NoSpacing"/>
        <w:rPr>
          <w:rFonts w:eastAsia="Courier"/>
        </w:rPr>
      </w:pPr>
      <w:r>
        <w:rPr>
          <w:rFonts w:eastAsia="Courier"/>
        </w:rPr>
        <w:t>DIRA    direction register pins P0</w:t>
      </w:r>
      <w:proofErr w:type="gramStart"/>
      <w:r>
        <w:rPr>
          <w:rFonts w:eastAsia="Courier"/>
        </w:rPr>
        <w:t>..</w:t>
      </w:r>
      <w:proofErr w:type="gramEnd"/>
      <w:r>
        <w:rPr>
          <w:rFonts w:eastAsia="Courier"/>
        </w:rPr>
        <w:t>P31, 1= output, 0 = disable output</w:t>
      </w:r>
    </w:p>
    <w:p w14:paraId="6E17846C" w14:textId="77777777" w:rsidR="009D0A11" w:rsidRDefault="009D0A11" w:rsidP="00167D2A">
      <w:pPr>
        <w:pStyle w:val="NoSpacing"/>
        <w:rPr>
          <w:rFonts w:eastAsia="Courier"/>
        </w:rPr>
      </w:pPr>
      <w:r>
        <w:rPr>
          <w:rFonts w:eastAsia="Courier"/>
        </w:rPr>
        <w:t>DIRB    direction register pins P63-P32, 1= output, 0 = disable output</w:t>
      </w:r>
    </w:p>
    <w:p w14:paraId="17400D56" w14:textId="77777777" w:rsidR="009D0A11" w:rsidRDefault="009D0A11" w:rsidP="00167D2A">
      <w:pPr>
        <w:pStyle w:val="NoSpacing"/>
        <w:rPr>
          <w:rFonts w:eastAsia="Courier"/>
        </w:rPr>
      </w:pPr>
      <w:r>
        <w:rPr>
          <w:rFonts w:eastAsia="Courier"/>
        </w:rPr>
        <w:t>OUTA    output register bits for pins P0</w:t>
      </w:r>
      <w:proofErr w:type="gramStart"/>
      <w:r>
        <w:rPr>
          <w:rFonts w:eastAsia="Courier"/>
        </w:rPr>
        <w:t>..</w:t>
      </w:r>
      <w:proofErr w:type="gramEnd"/>
      <w:r>
        <w:rPr>
          <w:rFonts w:eastAsia="Courier"/>
        </w:rPr>
        <w:t>P31</w:t>
      </w:r>
    </w:p>
    <w:p w14:paraId="0F4C5784" w14:textId="77777777" w:rsidR="009D0A11" w:rsidRDefault="009D0A11" w:rsidP="00167D2A">
      <w:pPr>
        <w:pStyle w:val="NoSpacing"/>
        <w:rPr>
          <w:rFonts w:eastAsia="Courier"/>
        </w:rPr>
      </w:pPr>
      <w:r>
        <w:rPr>
          <w:rFonts w:eastAsia="Courier"/>
        </w:rPr>
        <w:t>OUTB    output register bits for pins P32</w:t>
      </w:r>
      <w:proofErr w:type="gramStart"/>
      <w:r>
        <w:rPr>
          <w:rFonts w:eastAsia="Courier"/>
        </w:rPr>
        <w:t>..</w:t>
      </w:r>
      <w:proofErr w:type="gramEnd"/>
      <w:r>
        <w:rPr>
          <w:rFonts w:eastAsia="Courier"/>
        </w:rPr>
        <w:t>P63</w:t>
      </w:r>
    </w:p>
    <w:p w14:paraId="7EC60A10" w14:textId="77777777" w:rsidR="009D0A11" w:rsidRDefault="009D0A11" w:rsidP="00167D2A">
      <w:pPr>
        <w:pStyle w:val="NoSpacing"/>
        <w:rPr>
          <w:rFonts w:eastAsia="Courier"/>
        </w:rPr>
      </w:pPr>
      <w:r>
        <w:rPr>
          <w:rFonts w:eastAsia="Courier"/>
        </w:rPr>
        <w:t>INA     input register bits for pins P0</w:t>
      </w:r>
      <w:proofErr w:type="gramStart"/>
      <w:r>
        <w:rPr>
          <w:rFonts w:eastAsia="Courier"/>
        </w:rPr>
        <w:t>..</w:t>
      </w:r>
      <w:proofErr w:type="gramEnd"/>
      <w:r>
        <w:rPr>
          <w:rFonts w:eastAsia="Courier"/>
        </w:rPr>
        <w:t>P31</w:t>
      </w:r>
    </w:p>
    <w:p w14:paraId="0E7D00FA" w14:textId="77777777" w:rsidR="009D0A11" w:rsidRDefault="009D0A11" w:rsidP="00167D2A">
      <w:pPr>
        <w:pStyle w:val="NoSpacing"/>
        <w:rPr>
          <w:rFonts w:eastAsia="Courier"/>
        </w:rPr>
      </w:pPr>
      <w:r>
        <w:rPr>
          <w:rFonts w:eastAsia="Courier"/>
        </w:rPr>
        <w:t>INB     input register bits for pins P32</w:t>
      </w:r>
      <w:proofErr w:type="gramStart"/>
      <w:r>
        <w:rPr>
          <w:rFonts w:eastAsia="Courier"/>
        </w:rPr>
        <w:t>..</w:t>
      </w:r>
      <w:proofErr w:type="gramEnd"/>
      <w:r>
        <w:rPr>
          <w:rFonts w:eastAsia="Courier"/>
        </w:rPr>
        <w:t>P63</w:t>
      </w:r>
    </w:p>
    <w:p w14:paraId="7F015726" w14:textId="77777777" w:rsidR="00E820D0" w:rsidRDefault="00E820D0" w:rsidP="00167D2A">
      <w:pPr>
        <w:pStyle w:val="NoSpacing"/>
        <w:rPr>
          <w:rFonts w:eastAsia="Courier"/>
        </w:rPr>
      </w:pPr>
    </w:p>
    <w:p w14:paraId="7179491C" w14:textId="0D9AFA4F" w:rsidR="00E820D0" w:rsidRDefault="00E820D0" w:rsidP="00167D2A">
      <w:pPr>
        <w:pStyle w:val="NoSpacing"/>
        <w:rPr>
          <w:rFonts w:eastAsia="Courier"/>
        </w:rPr>
      </w:pPr>
      <w:r>
        <w:rPr>
          <w:rFonts w:eastAsia="Courier"/>
        </w:rPr>
        <w:t>Propeller II does not have instructions to above registers as</w:t>
      </w:r>
      <w:r w:rsidR="003619F3">
        <w:rPr>
          <w:rFonts w:eastAsia="Courier"/>
        </w:rPr>
        <w:t xml:space="preserve"> propeller </w:t>
      </w:r>
      <w:proofErr w:type="gramStart"/>
      <w:r w:rsidR="003619F3">
        <w:rPr>
          <w:rFonts w:eastAsia="Courier"/>
        </w:rPr>
        <w:t xml:space="preserve">1 </w:t>
      </w:r>
      <w:r>
        <w:rPr>
          <w:rFonts w:eastAsia="Courier"/>
        </w:rPr>
        <w:t xml:space="preserve"> DIRA</w:t>
      </w:r>
      <w:proofErr w:type="gramEnd"/>
      <w:r>
        <w:rPr>
          <w:rFonts w:eastAsia="Courier"/>
        </w:rPr>
        <w:t>[0]~~ but the registers can be accessed with:</w:t>
      </w:r>
    </w:p>
    <w:p w14:paraId="7C7EF63C" w14:textId="2200CCBA" w:rsidR="00E820D0" w:rsidRDefault="00E820D0" w:rsidP="00167D2A">
      <w:pPr>
        <w:pStyle w:val="NoSpacing"/>
        <w:rPr>
          <w:rFonts w:eastAsia="Courier"/>
        </w:rPr>
      </w:pPr>
      <w:proofErr w:type="spellStart"/>
      <w:proofErr w:type="gramStart"/>
      <w:r>
        <w:rPr>
          <w:rFonts w:ascii="Open Sans" w:hAnsi="Open Sans" w:cs="Open Sans"/>
          <w:color w:val="000000"/>
          <w:sz w:val="21"/>
          <w:szCs w:val="21"/>
          <w:shd w:val="clear" w:color="auto" w:fill="FFFFFF"/>
        </w:rPr>
        <w:t>mov</w:t>
      </w:r>
      <w:proofErr w:type="spellEnd"/>
      <w:proofErr w:type="gramEnd"/>
      <w:r>
        <w:rPr>
          <w:rFonts w:ascii="Open Sans" w:hAnsi="Open Sans" w:cs="Open Sans"/>
          <w:color w:val="000000"/>
          <w:sz w:val="21"/>
          <w:szCs w:val="21"/>
          <w:shd w:val="clear" w:color="auto" w:fill="FFFFFF"/>
        </w:rPr>
        <w:t xml:space="preserve"> dira,#0</w:t>
      </w:r>
      <w:r>
        <w:rPr>
          <w:rFonts w:ascii="Open Sans" w:hAnsi="Open Sans" w:cs="Open Sans"/>
          <w:color w:val="000000"/>
          <w:sz w:val="21"/>
          <w:szCs w:val="21"/>
        </w:rPr>
        <w:br/>
      </w:r>
      <w:proofErr w:type="spellStart"/>
      <w:r>
        <w:rPr>
          <w:rFonts w:ascii="Open Sans" w:hAnsi="Open Sans" w:cs="Open Sans"/>
          <w:color w:val="000000"/>
          <w:sz w:val="21"/>
          <w:szCs w:val="21"/>
          <w:shd w:val="clear" w:color="auto" w:fill="FFFFFF"/>
        </w:rPr>
        <w:t>mov</w:t>
      </w:r>
      <w:proofErr w:type="spellEnd"/>
      <w:r>
        <w:rPr>
          <w:rFonts w:ascii="Open Sans" w:hAnsi="Open Sans" w:cs="Open Sans"/>
          <w:color w:val="000000"/>
          <w:sz w:val="21"/>
          <w:szCs w:val="21"/>
          <w:shd w:val="clear" w:color="auto" w:fill="FFFFFF"/>
        </w:rPr>
        <w:t xml:space="preserve"> reg1,ina</w:t>
      </w:r>
      <w:r>
        <w:rPr>
          <w:rFonts w:ascii="Open Sans" w:hAnsi="Open Sans" w:cs="Open Sans"/>
          <w:color w:val="000000"/>
          <w:sz w:val="21"/>
          <w:szCs w:val="21"/>
        </w:rPr>
        <w:br/>
      </w:r>
      <w:proofErr w:type="spellStart"/>
      <w:r>
        <w:rPr>
          <w:rFonts w:ascii="Open Sans" w:hAnsi="Open Sans" w:cs="Open Sans"/>
          <w:color w:val="000000"/>
          <w:sz w:val="21"/>
          <w:szCs w:val="21"/>
          <w:shd w:val="clear" w:color="auto" w:fill="FFFFFF"/>
        </w:rPr>
        <w:t>mov</w:t>
      </w:r>
      <w:proofErr w:type="spellEnd"/>
      <w:r>
        <w:rPr>
          <w:rFonts w:ascii="Open Sans" w:hAnsi="Open Sans" w:cs="Open Sans"/>
          <w:color w:val="000000"/>
          <w:sz w:val="21"/>
          <w:szCs w:val="21"/>
          <w:shd w:val="clear" w:color="auto" w:fill="FFFFFF"/>
        </w:rPr>
        <w:t xml:space="preserve"> outa,#1</w:t>
      </w:r>
    </w:p>
    <w:p w14:paraId="7B9A8D36" w14:textId="77777777" w:rsidR="00516B7B" w:rsidRDefault="00516B7B" w:rsidP="002C1FB5">
      <w:pPr>
        <w:pStyle w:val="NoSpacing"/>
        <w:rPr>
          <w:rFonts w:eastAsia="Helvetica Neue"/>
        </w:rPr>
      </w:pPr>
    </w:p>
    <w:p w14:paraId="13BAB32C" w14:textId="7C7849EA" w:rsidR="00E820D0" w:rsidRDefault="00E820D0" w:rsidP="002C1FB5">
      <w:pPr>
        <w:pStyle w:val="NoSpacing"/>
        <w:rPr>
          <w:rFonts w:eastAsia="Helvetica Neue"/>
        </w:rPr>
      </w:pPr>
      <w:r>
        <w:rPr>
          <w:rFonts w:eastAsia="Helvetica Neue"/>
        </w:rPr>
        <w:t xml:space="preserve">Definition of </w:t>
      </w:r>
      <w:proofErr w:type="spellStart"/>
      <w:r>
        <w:rPr>
          <w:rFonts w:eastAsia="Helvetica Neue"/>
        </w:rPr>
        <w:t>PinField</w:t>
      </w:r>
      <w:proofErr w:type="spellEnd"/>
    </w:p>
    <w:p w14:paraId="5A5B433B" w14:textId="7A2F1887" w:rsidR="00E97F24" w:rsidRPr="008479C7" w:rsidRDefault="00E97F24" w:rsidP="00E97F24">
      <w:pPr>
        <w:pStyle w:val="NoSpacing"/>
        <w:rPr>
          <w:lang w:val="en-CA"/>
        </w:rPr>
      </w:pPr>
      <w:r>
        <w:rPr>
          <w:b/>
          <w:lang w:val="en-CA"/>
        </w:rPr>
        <w:t xml:space="preserve">{#}D = </w:t>
      </w:r>
      <w:proofErr w:type="spellStart"/>
      <w:r w:rsidRPr="00445B2F">
        <w:rPr>
          <w:b/>
          <w:lang w:val="en-CA"/>
        </w:rPr>
        <w:t>PinField</w:t>
      </w:r>
      <w:proofErr w:type="spellEnd"/>
      <w:r>
        <w:rPr>
          <w:lang w:val="en-CA"/>
        </w:rPr>
        <w:t xml:space="preserve"> = </w:t>
      </w:r>
      <w:r w:rsidRPr="008479C7">
        <w:rPr>
          <w:lang w:val="en-CA"/>
        </w:rPr>
        <w:t>11 bits</w:t>
      </w:r>
      <w:r>
        <w:rPr>
          <w:lang w:val="en-CA"/>
        </w:rPr>
        <w:t xml:space="preserve">  </w:t>
      </w:r>
      <w:r w:rsidRPr="008479C7">
        <w:rPr>
          <w:lang w:val="en-CA"/>
        </w:rPr>
        <w:t xml:space="preserve"> %LLLLL_PPPPPP  </w:t>
      </w:r>
      <w:r>
        <w:rPr>
          <w:lang w:val="en-CA"/>
        </w:rPr>
        <w:t xml:space="preserve">   </w:t>
      </w:r>
      <w:r w:rsidRPr="008479C7">
        <w:rPr>
          <w:lang w:val="en-CA"/>
        </w:rPr>
        <w:t>%</w:t>
      </w:r>
      <w:proofErr w:type="spellStart"/>
      <w:r w:rsidRPr="008479C7">
        <w:rPr>
          <w:lang w:val="en-CA"/>
        </w:rPr>
        <w:t>extrapins_basepins</w:t>
      </w:r>
      <w:proofErr w:type="spellEnd"/>
    </w:p>
    <w:p w14:paraId="7BCCFB09" w14:textId="77777777" w:rsidR="00E97F24" w:rsidRDefault="00E97F24" w:rsidP="002C1FB5">
      <w:pPr>
        <w:pStyle w:val="NoSpacing"/>
        <w:rPr>
          <w:rFonts w:eastAsia="Helvetica Neue"/>
          <w:color w:val="000000"/>
        </w:rPr>
      </w:pPr>
    </w:p>
    <w:p w14:paraId="30FE531E" w14:textId="77777777" w:rsidR="002C1FB5" w:rsidRDefault="002C1FB5" w:rsidP="002C1FB5">
      <w:pPr>
        <w:pStyle w:val="NoSpacing"/>
        <w:rPr>
          <w:rFonts w:eastAsia="Helvetica Neue"/>
          <w:color w:val="000000"/>
        </w:rPr>
      </w:pPr>
      <w:r>
        <w:rPr>
          <w:rFonts w:eastAsia="Helvetica Neue"/>
          <w:color w:val="000000"/>
        </w:rPr>
        <w:t>The</w:t>
      </w:r>
      <w:r>
        <w:rPr>
          <w:rFonts w:eastAsia="Helvetica Neue"/>
        </w:rPr>
        <w:t xml:space="preserve"> above direction and output registers can be affected using special instructions which </w:t>
      </w:r>
      <w:r>
        <w:rPr>
          <w:rFonts w:eastAsia="Helvetica Neue"/>
          <w:color w:val="000000"/>
        </w:rPr>
        <w:t xml:space="preserve">operate on </w:t>
      </w:r>
      <w:r>
        <w:rPr>
          <w:rFonts w:eastAsia="Helvetica Neue"/>
        </w:rPr>
        <w:t>1 to 32</w:t>
      </w:r>
      <w:r>
        <w:rPr>
          <w:rFonts w:eastAsia="Helvetica Neue"/>
          <w:color w:val="000000"/>
        </w:rPr>
        <w:t xml:space="preserve"> </w:t>
      </w:r>
      <w:r>
        <w:rPr>
          <w:rFonts w:eastAsia="Helvetica Neue"/>
        </w:rPr>
        <w:t>bits</w:t>
      </w:r>
      <w:r>
        <w:rPr>
          <w:rFonts w:eastAsia="Helvetica Neue"/>
          <w:color w:val="000000"/>
        </w:rPr>
        <w:t xml:space="preserve"> within </w:t>
      </w:r>
      <w:r>
        <w:rPr>
          <w:rFonts w:eastAsia="Helvetica Neue"/>
        </w:rPr>
        <w:t xml:space="preserve">each </w:t>
      </w:r>
      <w:r>
        <w:rPr>
          <w:rFonts w:eastAsia="Helvetica Neue"/>
          <w:color w:val="000000"/>
        </w:rPr>
        <w:t>register.</w:t>
      </w:r>
    </w:p>
    <w:p w14:paraId="27C7865F" w14:textId="77777777" w:rsidR="002C1FB5" w:rsidRDefault="009D0A11" w:rsidP="002C1FB5">
      <w:pPr>
        <w:pStyle w:val="NoSpacing"/>
        <w:rPr>
          <w:rFonts w:eastAsia="Helvetica Neue"/>
        </w:rPr>
      </w:pPr>
      <w:r>
        <w:rPr>
          <w:rFonts w:eastAsia="Helvetica Neue"/>
          <w:color w:val="000000"/>
        </w:rPr>
        <w:t>In the following lists, {#</w:t>
      </w:r>
      <w:proofErr w:type="gramStart"/>
      <w:r>
        <w:rPr>
          <w:rFonts w:eastAsia="Helvetica Neue"/>
          <w:color w:val="000000"/>
        </w:rPr>
        <w:t>}D</w:t>
      </w:r>
      <w:proofErr w:type="gramEnd"/>
      <w:r>
        <w:rPr>
          <w:rFonts w:eastAsia="Helvetica Neue"/>
          <w:color w:val="000000"/>
        </w:rPr>
        <w:t xml:space="preserve"> denotes an 11-bit value,</w:t>
      </w:r>
      <w:r w:rsidR="002C1FB5">
        <w:rPr>
          <w:rFonts w:eastAsia="Helvetica Neue"/>
          <w:color w:val="000000"/>
        </w:rPr>
        <w:t>(</w:t>
      </w:r>
      <w:proofErr w:type="spellStart"/>
      <w:r w:rsidR="002C1FB5">
        <w:rPr>
          <w:rFonts w:eastAsia="Helvetica Neue"/>
          <w:color w:val="000000"/>
        </w:rPr>
        <w:t>PinField</w:t>
      </w:r>
      <w:proofErr w:type="spellEnd"/>
      <w:r w:rsidR="002C1FB5">
        <w:rPr>
          <w:rFonts w:eastAsia="Helvetica Neue"/>
          <w:color w:val="000000"/>
        </w:rPr>
        <w:t>)</w:t>
      </w:r>
      <w:r>
        <w:rPr>
          <w:rFonts w:eastAsia="Helvetica Neue"/>
          <w:color w:val="000000"/>
        </w:rPr>
        <w:t xml:space="preserve"> with the 6 lowe</w:t>
      </w:r>
      <w:r>
        <w:rPr>
          <w:rFonts w:eastAsia="Helvetica Neue"/>
        </w:rPr>
        <w:t xml:space="preserve">r bits pointing to a base pin and the next upper 5 bits expressing an additional number of pins within the same I/O register. </w:t>
      </w:r>
    </w:p>
    <w:p w14:paraId="2C7AABE3" w14:textId="77777777" w:rsidR="002C1FB5" w:rsidRPr="008479C7" w:rsidRDefault="002C1FB5" w:rsidP="002C1FB5">
      <w:pPr>
        <w:pStyle w:val="NoSpacing"/>
        <w:rPr>
          <w:lang w:val="en-CA"/>
        </w:rPr>
      </w:pPr>
      <w:proofErr w:type="spellStart"/>
      <w:r w:rsidRPr="00445B2F">
        <w:rPr>
          <w:b/>
          <w:lang w:val="en-CA"/>
        </w:rPr>
        <w:t>PinField</w:t>
      </w:r>
      <w:proofErr w:type="spellEnd"/>
      <w:r>
        <w:rPr>
          <w:lang w:val="en-CA"/>
        </w:rPr>
        <w:t xml:space="preserve"> = </w:t>
      </w:r>
      <w:r w:rsidRPr="008479C7">
        <w:rPr>
          <w:lang w:val="en-CA"/>
        </w:rPr>
        <w:t>11 bits</w:t>
      </w:r>
      <w:r>
        <w:rPr>
          <w:lang w:val="en-CA"/>
        </w:rPr>
        <w:t xml:space="preserve">  </w:t>
      </w:r>
      <w:r w:rsidRPr="008479C7">
        <w:rPr>
          <w:lang w:val="en-CA"/>
        </w:rPr>
        <w:t xml:space="preserve"> %LLLLL_PPPPPP  </w:t>
      </w:r>
      <w:r>
        <w:rPr>
          <w:lang w:val="en-CA"/>
        </w:rPr>
        <w:t xml:space="preserve">   </w:t>
      </w:r>
      <w:r w:rsidRPr="008479C7">
        <w:rPr>
          <w:lang w:val="en-CA"/>
        </w:rPr>
        <w:t>%</w:t>
      </w:r>
      <w:proofErr w:type="spellStart"/>
      <w:r w:rsidRPr="008479C7">
        <w:rPr>
          <w:lang w:val="en-CA"/>
        </w:rPr>
        <w:t>extrapins_basepins</w:t>
      </w:r>
      <w:proofErr w:type="spellEnd"/>
    </w:p>
    <w:p w14:paraId="7920FC97" w14:textId="77777777" w:rsidR="002C1FB5" w:rsidRDefault="002C1FB5" w:rsidP="002C1FB5">
      <w:pPr>
        <w:pStyle w:val="NoSpacing"/>
        <w:rPr>
          <w:lang w:val="en-CA"/>
        </w:rPr>
      </w:pPr>
      <w:r>
        <w:rPr>
          <w:lang w:val="en-CA"/>
        </w:rPr>
        <w:t xml:space="preserve">11 bits for </w:t>
      </w:r>
      <w:proofErr w:type="spellStart"/>
      <w:r>
        <w:rPr>
          <w:lang w:val="en-CA"/>
        </w:rPr>
        <w:t>PinField</w:t>
      </w:r>
      <w:proofErr w:type="spellEnd"/>
      <w:r>
        <w:rPr>
          <w:lang w:val="en-CA"/>
        </w:rPr>
        <w:t xml:space="preserve"> LLLLL 5bits for number of additional pins PPPPPP 6 bits for base pin number</w:t>
      </w:r>
    </w:p>
    <w:p w14:paraId="01871C3E" w14:textId="77777777" w:rsidR="002C1FB5" w:rsidRDefault="002C1FB5" w:rsidP="002C1FB5">
      <w:pPr>
        <w:pStyle w:val="NoSpacing"/>
        <w:rPr>
          <w:rFonts w:cstheme="minorHAnsi"/>
          <w:lang w:val="en-CA"/>
        </w:rPr>
      </w:pPr>
      <w:r>
        <w:rPr>
          <w:rFonts w:cstheme="minorHAnsi"/>
          <w:lang w:val="en-CA"/>
        </w:rPr>
        <w:t>%00011_</w:t>
      </w:r>
      <w:proofErr w:type="gramStart"/>
      <w:r>
        <w:rPr>
          <w:rFonts w:cstheme="minorHAnsi"/>
          <w:lang w:val="en-CA"/>
        </w:rPr>
        <w:t>000101  base</w:t>
      </w:r>
      <w:proofErr w:type="gramEnd"/>
      <w:r>
        <w:rPr>
          <w:rFonts w:cstheme="minorHAnsi"/>
          <w:lang w:val="en-CA"/>
        </w:rPr>
        <w:t xml:space="preserve"> pin 5 plus 3 pins P3 P4 P5 P6 total 4 pins</w:t>
      </w:r>
    </w:p>
    <w:p w14:paraId="37531745" w14:textId="77777777" w:rsidR="002C1FB5" w:rsidRDefault="002C1FB5" w:rsidP="002C1FB5">
      <w:pPr>
        <w:pStyle w:val="NoSpacing"/>
        <w:rPr>
          <w:rFonts w:cstheme="minorHAnsi"/>
          <w:lang w:val="en-CA"/>
        </w:rPr>
      </w:pPr>
      <w:r>
        <w:rPr>
          <w:rFonts w:cstheme="minorHAnsi"/>
          <w:lang w:val="en-CA"/>
        </w:rPr>
        <w:t>%11111_0010000 base pin 8 plus 31 pins wrapping occurs P8-P31 plus P0-P7 (P0-P31)</w:t>
      </w:r>
    </w:p>
    <w:p w14:paraId="09B07402" w14:textId="77777777" w:rsidR="002C1FB5" w:rsidRDefault="002C1FB5" w:rsidP="002C1FB5">
      <w:pPr>
        <w:pStyle w:val="NoSpacing"/>
        <w:rPr>
          <w:rFonts w:cstheme="minorHAnsi"/>
          <w:lang w:val="en-CA"/>
        </w:rPr>
      </w:pPr>
      <w:proofErr w:type="spellStart"/>
      <w:r>
        <w:rPr>
          <w:rFonts w:cstheme="minorHAnsi"/>
          <w:lang w:val="en-CA"/>
        </w:rPr>
        <w:t>PinField</w:t>
      </w:r>
      <w:proofErr w:type="spellEnd"/>
      <w:r>
        <w:rPr>
          <w:rFonts w:cstheme="minorHAnsi"/>
          <w:lang w:val="en-CA"/>
        </w:rPr>
        <w:t xml:space="preserve"> </w:t>
      </w:r>
      <w:r>
        <w:rPr>
          <w:rFonts w:ascii="Cambria Math" w:hAnsi="Cambria Math" w:cs="Cambria Math"/>
          <w:lang w:val="en-CA"/>
        </w:rPr>
        <w:t>≔</w:t>
      </w:r>
      <w:r>
        <w:rPr>
          <w:rFonts w:cstheme="minorHAnsi"/>
          <w:lang w:val="en-CA"/>
        </w:rPr>
        <w:t xml:space="preserve"> </w:t>
      </w:r>
      <w:proofErr w:type="spellStart"/>
      <w:r>
        <w:rPr>
          <w:rFonts w:cstheme="minorHAnsi"/>
          <w:lang w:val="en-CA"/>
        </w:rPr>
        <w:t>BasePin</w:t>
      </w:r>
      <w:proofErr w:type="spellEnd"/>
      <w:r>
        <w:rPr>
          <w:rFonts w:cstheme="minorHAnsi"/>
          <w:lang w:val="en-CA"/>
        </w:rPr>
        <w:t xml:space="preserve"> </w:t>
      </w:r>
      <w:proofErr w:type="spellStart"/>
      <w:r>
        <w:rPr>
          <w:rFonts w:cstheme="minorHAnsi"/>
          <w:lang w:val="en-CA"/>
        </w:rPr>
        <w:t>addpins</w:t>
      </w:r>
      <w:proofErr w:type="spellEnd"/>
      <w:r>
        <w:rPr>
          <w:rFonts w:cstheme="minorHAnsi"/>
          <w:lang w:val="en-CA"/>
        </w:rPr>
        <w:t xml:space="preserve"> </w:t>
      </w:r>
      <w:proofErr w:type="spellStart"/>
      <w:r>
        <w:rPr>
          <w:rFonts w:cstheme="minorHAnsi"/>
          <w:lang w:val="en-CA"/>
        </w:rPr>
        <w:t>Add_pins</w:t>
      </w:r>
      <w:proofErr w:type="spellEnd"/>
      <w:r>
        <w:rPr>
          <w:rFonts w:cstheme="minorHAnsi"/>
          <w:lang w:val="en-CA"/>
        </w:rPr>
        <w:t xml:space="preserve"> </w:t>
      </w:r>
      <w:proofErr w:type="spellStart"/>
      <w:r>
        <w:rPr>
          <w:rFonts w:cstheme="minorHAnsi"/>
          <w:lang w:val="en-CA"/>
        </w:rPr>
        <w:t>eg</w:t>
      </w:r>
      <w:proofErr w:type="spellEnd"/>
      <w:r>
        <w:rPr>
          <w:rFonts w:cstheme="minorHAnsi"/>
          <w:lang w:val="en-CA"/>
        </w:rPr>
        <w:t xml:space="preserve">. </w:t>
      </w:r>
      <w:proofErr w:type="spellStart"/>
      <w:r>
        <w:rPr>
          <w:rFonts w:cstheme="minorHAnsi"/>
          <w:lang w:val="en-CA"/>
        </w:rPr>
        <w:t>PinField</w:t>
      </w:r>
      <w:proofErr w:type="spellEnd"/>
      <w:r>
        <w:rPr>
          <w:rFonts w:cstheme="minorHAnsi"/>
          <w:lang w:val="en-CA"/>
        </w:rPr>
        <w:t xml:space="preserve"> </w:t>
      </w:r>
      <w:r>
        <w:rPr>
          <w:rFonts w:ascii="Cambria Math" w:hAnsi="Cambria Math" w:cs="Cambria Math"/>
          <w:lang w:val="en-CA"/>
        </w:rPr>
        <w:t>≔</w:t>
      </w:r>
      <w:r>
        <w:rPr>
          <w:rFonts w:cstheme="minorHAnsi"/>
          <w:lang w:val="en-CA"/>
        </w:rPr>
        <w:t xml:space="preserve"> 0 </w:t>
      </w:r>
      <w:proofErr w:type="spellStart"/>
      <w:r>
        <w:rPr>
          <w:rFonts w:cstheme="minorHAnsi"/>
          <w:lang w:val="en-CA"/>
        </w:rPr>
        <w:t>addpins</w:t>
      </w:r>
      <w:proofErr w:type="spellEnd"/>
      <w:r>
        <w:rPr>
          <w:rFonts w:cstheme="minorHAnsi"/>
          <w:lang w:val="en-CA"/>
        </w:rPr>
        <w:t xml:space="preserve"> 7 </w:t>
      </w:r>
      <w:proofErr w:type="gramStart"/>
      <w:r>
        <w:rPr>
          <w:rFonts w:cstheme="minorHAnsi"/>
          <w:lang w:val="en-CA"/>
        </w:rPr>
        <w:t>‘ P0</w:t>
      </w:r>
      <w:proofErr w:type="gramEnd"/>
      <w:r>
        <w:rPr>
          <w:rFonts w:cstheme="minorHAnsi"/>
          <w:lang w:val="en-CA"/>
        </w:rPr>
        <w:t>-P7 assigned</w:t>
      </w:r>
    </w:p>
    <w:p w14:paraId="515F29AC" w14:textId="77777777" w:rsidR="002C1FB5" w:rsidRDefault="002C1FB5" w:rsidP="002C1FB5">
      <w:pPr>
        <w:pStyle w:val="NoSpacing"/>
        <w:rPr>
          <w:rFonts w:eastAsia="Helvetica Neue"/>
        </w:rPr>
      </w:pPr>
    </w:p>
    <w:p w14:paraId="4ACE871F" w14:textId="77777777" w:rsidR="009D0A11" w:rsidRDefault="009D0A11" w:rsidP="002C1FB5">
      <w:pPr>
        <w:pStyle w:val="NoSpacing"/>
        <w:rPr>
          <w:rFonts w:eastAsia="Helvetica Neue"/>
        </w:rPr>
      </w:pPr>
      <w:r>
        <w:rPr>
          <w:rFonts w:eastAsia="Helvetica Neue"/>
        </w:rPr>
        <w:t>In these instructions, bit 5 of {#</w:t>
      </w:r>
      <w:proofErr w:type="gramStart"/>
      <w:r>
        <w:rPr>
          <w:rFonts w:eastAsia="Helvetica Neue"/>
        </w:rPr>
        <w:t>}D</w:t>
      </w:r>
      <w:proofErr w:type="gramEnd"/>
      <w:r>
        <w:rPr>
          <w:rFonts w:eastAsia="Helvetica Neue"/>
        </w:rPr>
        <w:t xml:space="preserve"> selects between DIRA/DIRB or OUTA/OUTB.</w:t>
      </w:r>
    </w:p>
    <w:p w14:paraId="70228FB8" w14:textId="77777777" w:rsidR="00217027" w:rsidRDefault="00217027" w:rsidP="002C1FB5">
      <w:pPr>
        <w:pStyle w:val="NoSpacing"/>
        <w:rPr>
          <w:rFonts w:eastAsia="Helvetica Neue"/>
        </w:rPr>
      </w:pPr>
      <w:r>
        <w:rPr>
          <w:rFonts w:eastAsia="Helvetica Neue"/>
        </w:rPr>
        <w:t>10-09-08-07-06__05-04-03-02-01-00</w:t>
      </w:r>
    </w:p>
    <w:p w14:paraId="78F06F6A" w14:textId="77777777" w:rsidR="009D0A11" w:rsidRDefault="00217027" w:rsidP="009D0A11">
      <w:pPr>
        <w:rPr>
          <w:rFonts w:ascii="Helvetica Neue" w:eastAsia="Helvetica Neue" w:hAnsi="Helvetica Neue" w:cs="Helvetica Neue"/>
        </w:rPr>
      </w:pPr>
      <w:r>
        <w:rPr>
          <w:rFonts w:ascii="Helvetica Neue" w:eastAsia="Helvetica Neue" w:hAnsi="Helvetica Neue" w:cs="Helvetica Neue"/>
        </w:rPr>
        <w:t>16 08 04 02 01 __</w:t>
      </w:r>
      <w:proofErr w:type="gramStart"/>
      <w:r>
        <w:rPr>
          <w:rFonts w:ascii="Helvetica Neue" w:eastAsia="Helvetica Neue" w:hAnsi="Helvetica Neue" w:cs="Helvetica Neue"/>
        </w:rPr>
        <w:t>32  16</w:t>
      </w:r>
      <w:proofErr w:type="gramEnd"/>
      <w:r>
        <w:rPr>
          <w:rFonts w:ascii="Helvetica Neue" w:eastAsia="Helvetica Neue" w:hAnsi="Helvetica Neue" w:cs="Helvetica Neue"/>
        </w:rPr>
        <w:t xml:space="preserve"> 08 04 02  01</w:t>
      </w:r>
    </w:p>
    <w:p w14:paraId="3AEF332A" w14:textId="77777777" w:rsidR="009D0A11" w:rsidRDefault="009D0A11" w:rsidP="009D0A11">
      <w:pPr>
        <w:rPr>
          <w:rFonts w:ascii="Helvetica Neue" w:eastAsia="Helvetica Neue" w:hAnsi="Helvetica Neue" w:cs="Helvetica Neue"/>
        </w:rPr>
      </w:pPr>
      <w:r>
        <w:rPr>
          <w:rFonts w:ascii="Helvetica Neue" w:eastAsia="Helvetica Neue" w:hAnsi="Helvetica Neue" w:cs="Helvetica Neue"/>
        </w:rPr>
        <w:lastRenderedPageBreak/>
        <w:t>The ADDPINS operator can be used to set the additional-bits field in {#</w:t>
      </w:r>
      <w:proofErr w:type="gramStart"/>
      <w:r>
        <w:rPr>
          <w:rFonts w:ascii="Helvetica Neue" w:eastAsia="Helvetica Neue" w:hAnsi="Helvetica Neue" w:cs="Helvetica Neue"/>
        </w:rPr>
        <w:t>}D</w:t>
      </w:r>
      <w:proofErr w:type="gramEnd"/>
      <w:r>
        <w:rPr>
          <w:rFonts w:ascii="Helvetica Neue" w:eastAsia="Helvetica Neue" w:hAnsi="Helvetica Neue" w:cs="Helvetica Neue"/>
        </w:rPr>
        <w:t xml:space="preserve"> as follows:</w:t>
      </w:r>
    </w:p>
    <w:p w14:paraId="058A9D44" w14:textId="19056FCE" w:rsidR="009D0A11" w:rsidRDefault="00E97F24" w:rsidP="00217027">
      <w:pPr>
        <w:pStyle w:val="NoSpacing"/>
        <w:rPr>
          <w:rFonts w:eastAsia="Courier"/>
        </w:rPr>
      </w:pPr>
      <w:r>
        <w:rPr>
          <w:rFonts w:eastAsia="Courier"/>
        </w:rPr>
        <w:t>DIR</w:t>
      </w:r>
      <w:r w:rsidR="009D0A11">
        <w:rPr>
          <w:rFonts w:eastAsia="Courier"/>
        </w:rPr>
        <w:t>H    #8</w:t>
      </w:r>
      <w:r w:rsidR="009D0A11">
        <w:rPr>
          <w:rFonts w:eastAsia="Courier"/>
        </w:rPr>
        <w:tab/>
      </w:r>
      <w:r w:rsidR="009D0A11">
        <w:rPr>
          <w:rFonts w:eastAsia="Courier"/>
        </w:rPr>
        <w:tab/>
      </w:r>
      <w:r w:rsidR="009D0A11">
        <w:rPr>
          <w:rFonts w:eastAsia="Courier"/>
        </w:rPr>
        <w:tab/>
      </w:r>
      <w:r w:rsidR="00217027">
        <w:rPr>
          <w:rFonts w:eastAsia="Courier"/>
        </w:rPr>
        <w:t>‘</w:t>
      </w:r>
      <w:r w:rsidR="009D0A11">
        <w:rPr>
          <w:rFonts w:eastAsia="Courier"/>
        </w:rPr>
        <w:t>Drive P8 high</w:t>
      </w:r>
    </w:p>
    <w:p w14:paraId="31BFE65D" w14:textId="6EFD4F9F" w:rsidR="009D0A11" w:rsidRDefault="00E97F24" w:rsidP="00217027">
      <w:pPr>
        <w:pStyle w:val="NoSpacing"/>
        <w:rPr>
          <w:rFonts w:eastAsia="Courier"/>
        </w:rPr>
      </w:pPr>
      <w:r>
        <w:rPr>
          <w:rFonts w:eastAsia="Courier"/>
        </w:rPr>
        <w:t>DIR</w:t>
      </w:r>
      <w:r w:rsidR="009D0A11">
        <w:rPr>
          <w:rFonts w:eastAsia="Courier"/>
        </w:rPr>
        <w:t>H    #10 ADDPINS 7</w:t>
      </w:r>
      <w:r w:rsidR="009D0A11">
        <w:rPr>
          <w:rFonts w:eastAsia="Courier"/>
        </w:rPr>
        <w:tab/>
      </w:r>
      <w:r w:rsidR="009D0A11">
        <w:rPr>
          <w:rFonts w:eastAsia="Courier"/>
        </w:rPr>
        <w:tab/>
        <w:t>'Drive P10</w:t>
      </w:r>
      <w:proofErr w:type="gramStart"/>
      <w:r w:rsidR="009D0A11">
        <w:rPr>
          <w:rFonts w:eastAsia="Courier"/>
        </w:rPr>
        <w:t>..</w:t>
      </w:r>
      <w:proofErr w:type="gramEnd"/>
      <w:r w:rsidR="009D0A11">
        <w:rPr>
          <w:rFonts w:eastAsia="Courier"/>
        </w:rPr>
        <w:t>P17 high</w:t>
      </w:r>
      <w:r w:rsidR="00167D2A">
        <w:rPr>
          <w:rFonts w:eastAsia="Courier"/>
        </w:rPr>
        <w:t xml:space="preserve"> {#</w:t>
      </w:r>
      <w:proofErr w:type="gramStart"/>
      <w:r w:rsidR="00167D2A">
        <w:rPr>
          <w:rFonts w:eastAsia="Courier"/>
        </w:rPr>
        <w:t>}D</w:t>
      </w:r>
      <w:proofErr w:type="gramEnd"/>
      <w:r w:rsidR="00167D2A">
        <w:rPr>
          <w:rFonts w:eastAsia="Courier"/>
        </w:rPr>
        <w:t xml:space="preserve"> = 00111_001010 = LLLLL_PPPPPP</w:t>
      </w:r>
    </w:p>
    <w:p w14:paraId="29F53B27" w14:textId="77777777" w:rsidR="009D0A11" w:rsidRDefault="009D0A11" w:rsidP="00167D2A">
      <w:pPr>
        <w:pStyle w:val="NoSpacing"/>
        <w:rPr>
          <w:rFonts w:eastAsia="Courier"/>
        </w:rPr>
      </w:pPr>
    </w:p>
    <w:p w14:paraId="6F1AFAA2" w14:textId="77777777" w:rsidR="00047BCC" w:rsidRDefault="00047BCC">
      <w:pPr>
        <w:rPr>
          <w:rFonts w:ascii="Arial" w:hAnsi="Arial" w:cs="Arial"/>
          <w:sz w:val="20"/>
          <w:szCs w:val="20"/>
        </w:rPr>
      </w:pPr>
      <w:r>
        <w:rPr>
          <w:rFonts w:ascii="Arial" w:hAnsi="Arial" w:cs="Arial"/>
          <w:sz w:val="20"/>
          <w:szCs w:val="20"/>
        </w:rPr>
        <w:t>Each cog has its own pairs of 32-bit I/O Direction Registers (DIRA &amp; DIRB) and 32-bit I/O Output Registers (OUTA &amp; OUTB) to influence the directions and output states of the Propeller 2’s 64 I/O pins. A cog's desired I/O directions and output states are communicated through the entire cog collective to ultimately become what is applied to the I/O pins.</w:t>
      </w:r>
      <w:r>
        <w:rPr>
          <w:rFonts w:ascii="Arial" w:hAnsi="Arial" w:cs="Arial"/>
          <w:sz w:val="20"/>
          <w:szCs w:val="20"/>
        </w:rPr>
        <w:br/>
      </w:r>
      <w:r>
        <w:rPr>
          <w:rFonts w:ascii="Arial" w:hAnsi="Arial" w:cs="Arial"/>
          <w:sz w:val="20"/>
          <w:szCs w:val="20"/>
        </w:rPr>
        <w:br/>
        <w:t>The result of this I/O pin wiring configuration can easily be described in the following simple rules:</w:t>
      </w:r>
      <w:r>
        <w:rPr>
          <w:rFonts w:ascii="Arial" w:hAnsi="Arial" w:cs="Arial"/>
          <w:sz w:val="20"/>
          <w:szCs w:val="20"/>
        </w:rPr>
        <w:br/>
        <w:t xml:space="preserve">* A pin is an input only if no active cog sets it to an output. </w:t>
      </w:r>
      <w:r>
        <w:rPr>
          <w:rFonts w:ascii="Arial" w:hAnsi="Arial" w:cs="Arial"/>
          <w:sz w:val="20"/>
          <w:szCs w:val="20"/>
        </w:rPr>
        <w:br/>
        <w:t xml:space="preserve">* A pin outputs low only if all active cogs that set it to output also set it to low. </w:t>
      </w:r>
      <w:r>
        <w:rPr>
          <w:rFonts w:ascii="Arial" w:hAnsi="Arial" w:cs="Arial"/>
          <w:sz w:val="20"/>
          <w:szCs w:val="20"/>
        </w:rPr>
        <w:br/>
        <w:t>* A pin outputs high if any active cog sets it to an output and also sets it high.</w:t>
      </w:r>
    </w:p>
    <w:p w14:paraId="77E5E929" w14:textId="4C93F451" w:rsidR="0092055B" w:rsidRPr="00047BCC" w:rsidRDefault="00047BCC" w:rsidP="00047BCC">
      <w:pPr>
        <w:pStyle w:val="NoSpacing"/>
      </w:pPr>
      <w:r>
        <w:br/>
      </w:r>
      <w:r w:rsidRPr="00047BCC">
        <w:t xml:space="preserve">The Propeller 2 is a CMOS device, so the I/O pin digital logic threshold is approximately 1/2 </w:t>
      </w:r>
      <w:proofErr w:type="spellStart"/>
      <w:r w:rsidRPr="00047BCC">
        <w:t>Vdd</w:t>
      </w:r>
      <w:proofErr w:type="spellEnd"/>
      <w:r w:rsidRPr="00047BCC">
        <w:t>.</w:t>
      </w:r>
      <w:r w:rsidRPr="00047BCC">
        <w:br/>
        <w:t xml:space="preserve">With the Propeller 2's I/O pins powered by 3.3 V (via the corresponding </w:t>
      </w:r>
      <w:proofErr w:type="spellStart"/>
      <w:r w:rsidRPr="00047BCC">
        <w:t>Vxxyy</w:t>
      </w:r>
      <w:proofErr w:type="spellEnd"/>
      <w:r w:rsidRPr="00047BCC">
        <w:t xml:space="preserve"> pins), the I/O pin digital logic threshold is about 1.65 V. </w:t>
      </w:r>
      <w:r w:rsidRPr="00047BCC">
        <w:br/>
        <w:t xml:space="preserve">An input pin will interpret a voltage below 1.65 V as a digital logic level low, and will interpret a voltage above 1.65 V as a digital logic level high. </w:t>
      </w:r>
      <w:r w:rsidRPr="00047BCC">
        <w:br/>
        <w:t>An output pin will produce 0 V for digital low and 3.3 V for digital high.</w:t>
      </w:r>
      <w:r w:rsidRPr="00047BCC">
        <w:br/>
      </w:r>
      <w:r w:rsidR="0092055B" w:rsidRPr="00047BCC">
        <w:br w:type="page"/>
      </w:r>
    </w:p>
    <w:p w14:paraId="0F741368" w14:textId="77777777" w:rsidR="0092055B" w:rsidRDefault="0092055B" w:rsidP="00167D2A">
      <w:pPr>
        <w:pStyle w:val="NoSpacing"/>
        <w:rPr>
          <w:rFonts w:eastAsia="Courier"/>
          <w:color w:val="000000"/>
        </w:rPr>
      </w:pPr>
      <w:bookmarkStart w:id="0" w:name="_heading=h.lvun1b7gtax4"/>
      <w:bookmarkEnd w:id="0"/>
    </w:p>
    <w:p w14:paraId="39024B0C" w14:textId="77777777" w:rsidR="009D0A11" w:rsidRDefault="009D0A11" w:rsidP="00167D2A">
      <w:pPr>
        <w:pStyle w:val="NoSpacing"/>
        <w:rPr>
          <w:rFonts w:eastAsia="Courier"/>
          <w:color w:val="000000"/>
        </w:rPr>
      </w:pPr>
      <w:r>
        <w:rPr>
          <w:rFonts w:eastAsia="Courier"/>
          <w:color w:val="000000"/>
        </w:rPr>
        <w:t>DIRL</w:t>
      </w:r>
      <w:r>
        <w:rPr>
          <w:rFonts w:eastAsia="Courier"/>
        </w:rPr>
        <w:t xml:space="preserve">    </w:t>
      </w:r>
      <w:r>
        <w:rPr>
          <w:rFonts w:eastAsia="Courier"/>
          <w:color w:val="000000"/>
        </w:rPr>
        <w:t>{#</w:t>
      </w:r>
      <w:proofErr w:type="gramStart"/>
      <w:r>
        <w:rPr>
          <w:rFonts w:eastAsia="Courier"/>
          <w:color w:val="000000"/>
        </w:rPr>
        <w:t>}D</w:t>
      </w:r>
      <w:proofErr w:type="gramEnd"/>
      <w:r>
        <w:rPr>
          <w:rFonts w:eastAsia="Courier"/>
          <w:color w:val="000000"/>
        </w:rPr>
        <w:tab/>
        <w:t>Set direction bit(s) to logi</w:t>
      </w:r>
      <w:r>
        <w:rPr>
          <w:rFonts w:eastAsia="Courier"/>
        </w:rPr>
        <w:t xml:space="preserve">c </w:t>
      </w:r>
      <w:r>
        <w:rPr>
          <w:rFonts w:eastAsia="Courier"/>
          <w:color w:val="000000"/>
        </w:rPr>
        <w:t>0 (input)</w:t>
      </w:r>
      <w:r>
        <w:rPr>
          <w:rFonts w:eastAsia="Courier"/>
          <w:color w:val="000000"/>
        </w:rPr>
        <w:tab/>
      </w:r>
      <w:r>
        <w:rPr>
          <w:rFonts w:eastAsia="Courier"/>
          <w:color w:val="000000"/>
        </w:rPr>
        <w:tab/>
      </w:r>
    </w:p>
    <w:p w14:paraId="2805E4AD" w14:textId="77777777" w:rsidR="009D0A11" w:rsidRDefault="009D0A11" w:rsidP="00167D2A">
      <w:pPr>
        <w:pStyle w:val="NoSpacing"/>
        <w:rPr>
          <w:rFonts w:eastAsia="Courier"/>
          <w:color w:val="000000"/>
        </w:rPr>
      </w:pPr>
      <w:r>
        <w:rPr>
          <w:rFonts w:eastAsia="Courier"/>
          <w:color w:val="000000"/>
        </w:rPr>
        <w:t>DIRH</w:t>
      </w:r>
      <w:r>
        <w:rPr>
          <w:rFonts w:eastAsia="Courier"/>
        </w:rPr>
        <w:t xml:space="preserve">    </w:t>
      </w:r>
      <w:r>
        <w:rPr>
          <w:rFonts w:eastAsia="Courier"/>
          <w:color w:val="000000"/>
        </w:rPr>
        <w:t>{#</w:t>
      </w:r>
      <w:proofErr w:type="gramStart"/>
      <w:r>
        <w:rPr>
          <w:rFonts w:eastAsia="Courier"/>
          <w:color w:val="000000"/>
        </w:rPr>
        <w:t>}D</w:t>
      </w:r>
      <w:proofErr w:type="gramEnd"/>
      <w:r>
        <w:rPr>
          <w:rFonts w:eastAsia="Courier"/>
          <w:color w:val="000000"/>
        </w:rPr>
        <w:tab/>
        <w:t>Set direction bit(s) to logic 1 (output)</w:t>
      </w:r>
    </w:p>
    <w:p w14:paraId="0522881C" w14:textId="77777777" w:rsidR="009D0A11" w:rsidRDefault="009D0A11" w:rsidP="00167D2A">
      <w:pPr>
        <w:pStyle w:val="NoSpacing"/>
        <w:rPr>
          <w:rFonts w:eastAsia="Courier"/>
          <w:color w:val="000000"/>
        </w:rPr>
      </w:pPr>
      <w:r>
        <w:rPr>
          <w:rFonts w:eastAsia="Courier"/>
          <w:color w:val="000000"/>
        </w:rPr>
        <w:t>DIRC</w:t>
      </w:r>
      <w:r>
        <w:rPr>
          <w:rFonts w:eastAsia="Courier"/>
        </w:rPr>
        <w:t xml:space="preserve">    </w:t>
      </w:r>
      <w:r>
        <w:rPr>
          <w:rFonts w:eastAsia="Courier"/>
          <w:color w:val="000000"/>
        </w:rPr>
        <w:t>{#</w:t>
      </w:r>
      <w:proofErr w:type="gramStart"/>
      <w:r>
        <w:rPr>
          <w:rFonts w:eastAsia="Courier"/>
          <w:color w:val="000000"/>
        </w:rPr>
        <w:t>}D</w:t>
      </w:r>
      <w:proofErr w:type="gramEnd"/>
      <w:r>
        <w:rPr>
          <w:rFonts w:eastAsia="Courier"/>
          <w:color w:val="000000"/>
        </w:rPr>
        <w:tab/>
        <w:t>Set direction bit(s) to Carry flag</w:t>
      </w:r>
      <w:r>
        <w:rPr>
          <w:rFonts w:eastAsia="Courier"/>
          <w:color w:val="000000"/>
        </w:rPr>
        <w:tab/>
      </w:r>
      <w:r>
        <w:rPr>
          <w:rFonts w:eastAsia="Courier"/>
          <w:color w:val="000000"/>
        </w:rPr>
        <w:tab/>
      </w:r>
    </w:p>
    <w:p w14:paraId="18CC43AF" w14:textId="77777777" w:rsidR="009D0A11" w:rsidRDefault="009D0A11" w:rsidP="00167D2A">
      <w:pPr>
        <w:pStyle w:val="NoSpacing"/>
        <w:rPr>
          <w:rFonts w:eastAsia="Courier"/>
          <w:color w:val="000000"/>
        </w:rPr>
      </w:pPr>
      <w:r>
        <w:rPr>
          <w:rFonts w:eastAsia="Courier"/>
          <w:color w:val="000000"/>
        </w:rPr>
        <w:t>DIRNC</w:t>
      </w:r>
      <w:r>
        <w:rPr>
          <w:rFonts w:eastAsia="Courier"/>
        </w:rPr>
        <w:t xml:space="preserve">   </w:t>
      </w:r>
      <w:r>
        <w:rPr>
          <w:rFonts w:eastAsia="Courier"/>
          <w:color w:val="000000"/>
        </w:rPr>
        <w:t>{#</w:t>
      </w:r>
      <w:proofErr w:type="gramStart"/>
      <w:r>
        <w:rPr>
          <w:rFonts w:eastAsia="Courier"/>
          <w:color w:val="000000"/>
        </w:rPr>
        <w:t>}D</w:t>
      </w:r>
      <w:proofErr w:type="gramEnd"/>
      <w:r>
        <w:rPr>
          <w:rFonts w:eastAsia="Courier"/>
          <w:color w:val="000000"/>
        </w:rPr>
        <w:tab/>
        <w:t>Set direction bit(s) to inverse of Carry flag</w:t>
      </w:r>
    </w:p>
    <w:p w14:paraId="6F4D5C2D" w14:textId="77777777" w:rsidR="009D0A11" w:rsidRDefault="009D0A11" w:rsidP="00167D2A">
      <w:pPr>
        <w:pStyle w:val="NoSpacing"/>
        <w:rPr>
          <w:rFonts w:eastAsia="Courier"/>
          <w:color w:val="000000"/>
        </w:rPr>
      </w:pPr>
      <w:r>
        <w:rPr>
          <w:rFonts w:eastAsia="Courier"/>
          <w:color w:val="000000"/>
        </w:rPr>
        <w:t>DIRZ</w:t>
      </w:r>
      <w:r>
        <w:rPr>
          <w:rFonts w:eastAsia="Courier"/>
        </w:rPr>
        <w:t xml:space="preserve">    </w:t>
      </w:r>
      <w:r>
        <w:rPr>
          <w:rFonts w:eastAsia="Courier"/>
          <w:color w:val="000000"/>
        </w:rPr>
        <w:t>{#</w:t>
      </w:r>
      <w:proofErr w:type="gramStart"/>
      <w:r>
        <w:rPr>
          <w:rFonts w:eastAsia="Courier"/>
          <w:color w:val="000000"/>
        </w:rPr>
        <w:t>}D</w:t>
      </w:r>
      <w:proofErr w:type="gramEnd"/>
      <w:r>
        <w:rPr>
          <w:rFonts w:eastAsia="Courier"/>
          <w:color w:val="000000"/>
        </w:rPr>
        <w:tab/>
        <w:t xml:space="preserve">Set direction bit(s) to Zero flag </w:t>
      </w:r>
    </w:p>
    <w:p w14:paraId="05D60EC1" w14:textId="77777777" w:rsidR="009D0A11" w:rsidRDefault="009D0A11" w:rsidP="00167D2A">
      <w:pPr>
        <w:pStyle w:val="NoSpacing"/>
        <w:rPr>
          <w:rFonts w:eastAsia="Courier"/>
          <w:color w:val="000000"/>
        </w:rPr>
      </w:pPr>
      <w:r>
        <w:rPr>
          <w:rFonts w:eastAsia="Courier"/>
          <w:color w:val="000000"/>
        </w:rPr>
        <w:t>DIRNZ</w:t>
      </w:r>
      <w:r>
        <w:rPr>
          <w:rFonts w:eastAsia="Courier"/>
        </w:rPr>
        <w:t xml:space="preserve">   </w:t>
      </w:r>
      <w:r>
        <w:rPr>
          <w:rFonts w:eastAsia="Courier"/>
          <w:color w:val="000000"/>
        </w:rPr>
        <w:t>{#</w:t>
      </w:r>
      <w:proofErr w:type="gramStart"/>
      <w:r>
        <w:rPr>
          <w:rFonts w:eastAsia="Courier"/>
          <w:color w:val="000000"/>
        </w:rPr>
        <w:t>}D</w:t>
      </w:r>
      <w:proofErr w:type="gramEnd"/>
      <w:r>
        <w:rPr>
          <w:rFonts w:eastAsia="Courier"/>
          <w:color w:val="000000"/>
        </w:rPr>
        <w:tab/>
        <w:t>Set direction bit(s) to inverse of Zero flag</w:t>
      </w:r>
      <w:r>
        <w:rPr>
          <w:rFonts w:eastAsia="Courier"/>
          <w:color w:val="000000"/>
        </w:rPr>
        <w:tab/>
      </w:r>
    </w:p>
    <w:p w14:paraId="0000C4E1" w14:textId="77777777" w:rsidR="009D0A11" w:rsidRDefault="009D0A11" w:rsidP="00167D2A">
      <w:pPr>
        <w:pStyle w:val="NoSpacing"/>
        <w:rPr>
          <w:rFonts w:eastAsia="Courier"/>
          <w:color w:val="000000"/>
        </w:rPr>
      </w:pPr>
      <w:proofErr w:type="gramStart"/>
      <w:r>
        <w:rPr>
          <w:rFonts w:eastAsia="Courier"/>
          <w:color w:val="000000"/>
        </w:rPr>
        <w:t>DIRRND</w:t>
      </w:r>
      <w:r>
        <w:rPr>
          <w:rFonts w:eastAsia="Courier"/>
        </w:rPr>
        <w:t xml:space="preserve">  </w:t>
      </w:r>
      <w:r>
        <w:rPr>
          <w:rFonts w:eastAsia="Courier"/>
          <w:color w:val="000000"/>
        </w:rPr>
        <w:t>{</w:t>
      </w:r>
      <w:proofErr w:type="gramEnd"/>
      <w:r>
        <w:rPr>
          <w:rFonts w:eastAsia="Courier"/>
          <w:color w:val="000000"/>
        </w:rPr>
        <w:t>#}D</w:t>
      </w:r>
      <w:r>
        <w:rPr>
          <w:rFonts w:eastAsia="Courier"/>
          <w:color w:val="000000"/>
        </w:rPr>
        <w:tab/>
        <w:t>Set direction bit(s) to random</w:t>
      </w:r>
      <w:r>
        <w:rPr>
          <w:rFonts w:eastAsia="Courier"/>
        </w:rPr>
        <w:t xml:space="preserve"> state(s)</w:t>
      </w:r>
    </w:p>
    <w:p w14:paraId="388D9925" w14:textId="77777777" w:rsidR="009D0A11" w:rsidRDefault="009D0A11" w:rsidP="00167D2A">
      <w:pPr>
        <w:pStyle w:val="NoSpacing"/>
        <w:rPr>
          <w:rFonts w:eastAsia="Courier"/>
          <w:color w:val="000000"/>
        </w:rPr>
      </w:pPr>
      <w:proofErr w:type="gramStart"/>
      <w:r>
        <w:rPr>
          <w:rFonts w:eastAsia="Courier"/>
          <w:color w:val="000000"/>
        </w:rPr>
        <w:t>DIRNOT</w:t>
      </w:r>
      <w:r>
        <w:rPr>
          <w:rFonts w:eastAsia="Courier"/>
        </w:rPr>
        <w:t xml:space="preserve">  </w:t>
      </w:r>
      <w:r>
        <w:rPr>
          <w:rFonts w:eastAsia="Courier"/>
          <w:color w:val="000000"/>
        </w:rPr>
        <w:t>{</w:t>
      </w:r>
      <w:proofErr w:type="gramEnd"/>
      <w:r>
        <w:rPr>
          <w:rFonts w:eastAsia="Courier"/>
          <w:color w:val="000000"/>
        </w:rPr>
        <w:t>#}D</w:t>
      </w:r>
      <w:r>
        <w:rPr>
          <w:rFonts w:eastAsia="Courier"/>
          <w:color w:val="000000"/>
        </w:rPr>
        <w:tab/>
        <w:t>Invert direction bit(s)</w:t>
      </w:r>
    </w:p>
    <w:sdt>
      <w:sdtPr>
        <w:tag w:val="goog_rdk_2"/>
        <w:id w:val="1258488202"/>
      </w:sdtPr>
      <w:sdtContent>
        <w:p w14:paraId="2B38FD21" w14:textId="77777777" w:rsidR="00167D2A" w:rsidRDefault="00167D2A" w:rsidP="00167D2A">
          <w:pPr>
            <w:pBdr>
              <w:top w:val="nil"/>
              <w:left w:val="nil"/>
              <w:bottom w:val="nil"/>
              <w:right w:val="nil"/>
              <w:between w:val="nil"/>
            </w:pBdr>
            <w:rPr>
              <w:rFonts w:ascii="Courier" w:eastAsia="Courier" w:hAnsi="Courier" w:cs="Courier"/>
              <w:color w:val="000000"/>
            </w:rPr>
          </w:pPr>
          <w:r>
            <w:rPr>
              <w:rFonts w:ascii="Helvetica Neue" w:eastAsia="Helvetica Neue" w:hAnsi="Helvetica Neue" w:cs="Helvetica Neue"/>
              <w:color w:val="000000"/>
            </w:rPr>
            <w:t>Example:</w:t>
          </w:r>
          <w:r>
            <w:rPr>
              <w:rFonts w:ascii="Courier" w:eastAsia="Courier" w:hAnsi="Courier" w:cs="Courier"/>
              <w:color w:val="000000"/>
            </w:rPr>
            <w:t xml:space="preserve"> DIRL #20</w:t>
          </w:r>
          <w:r>
            <w:rPr>
              <w:rFonts w:ascii="Courier" w:eastAsia="Courier" w:hAnsi="Courier" w:cs="Courier"/>
              <w:color w:val="000000"/>
            </w:rPr>
            <w:tab/>
            <w:t>'Set P20 as an input pin</w:t>
          </w:r>
        </w:p>
      </w:sdtContent>
    </w:sdt>
    <w:p w14:paraId="73193340" w14:textId="6DE75BA3" w:rsidR="0092055B" w:rsidRDefault="0092055B" w:rsidP="00A351A0">
      <w:pPr>
        <w:pStyle w:val="Heading2"/>
      </w:pPr>
      <w:r>
        <w:t xml:space="preserve">2.1) PASM </w:t>
      </w:r>
      <w:r w:rsidR="00A351A0">
        <w:t xml:space="preserve">Pin </w:t>
      </w:r>
      <w:r>
        <w:t>Digital Comman</w:t>
      </w:r>
      <w:r w:rsidR="00A351A0">
        <w:t>ds</w:t>
      </w:r>
    </w:p>
    <w:p w14:paraId="4453B6B3" w14:textId="61738D88" w:rsidR="00167D2A" w:rsidRDefault="004C36E0" w:rsidP="00167D2A">
      <w:pPr>
        <w:pStyle w:val="Heading3"/>
      </w:pPr>
      <w:r>
        <w:t>2.1</w:t>
      </w:r>
      <w:r w:rsidR="00167D2A">
        <w:t>.</w:t>
      </w:r>
      <w:r w:rsidR="00A84509">
        <w:t>1</w:t>
      </w:r>
      <w:proofErr w:type="gramStart"/>
      <w:r w:rsidR="00167D2A">
        <w:t>)Pin</w:t>
      </w:r>
      <w:proofErr w:type="gramEnd"/>
      <w:r w:rsidR="00167D2A">
        <w:t>-Output Instructions</w:t>
      </w:r>
    </w:p>
    <w:p w14:paraId="5A94D774" w14:textId="77777777" w:rsidR="00592345" w:rsidRPr="00592345" w:rsidRDefault="00592345" w:rsidP="00592345">
      <w:r>
        <w:t xml:space="preserve">These Instructions change the associated OUT bit(s) </w:t>
      </w:r>
    </w:p>
    <w:p w14:paraId="1B1A6299" w14:textId="77777777" w:rsidR="00167D2A" w:rsidRDefault="00167D2A" w:rsidP="00167D2A">
      <w:pPr>
        <w:pStyle w:val="NoSpacing"/>
        <w:rPr>
          <w:rFonts w:eastAsia="Courier"/>
        </w:rPr>
      </w:pPr>
      <w:r>
        <w:rPr>
          <w:rFonts w:eastAsia="Courier"/>
        </w:rPr>
        <w:t>OUTL    {#</w:t>
      </w:r>
      <w:proofErr w:type="gramStart"/>
      <w:r>
        <w:rPr>
          <w:rFonts w:eastAsia="Courier"/>
        </w:rPr>
        <w:t>}D</w:t>
      </w:r>
      <w:proofErr w:type="gramEnd"/>
      <w:r>
        <w:rPr>
          <w:rFonts w:eastAsia="Courier"/>
        </w:rPr>
        <w:tab/>
        <w:t>Set output bit(s) to logic 0</w:t>
      </w:r>
      <w:r>
        <w:rPr>
          <w:rFonts w:eastAsia="Courier"/>
        </w:rPr>
        <w:tab/>
      </w:r>
      <w:r>
        <w:rPr>
          <w:rFonts w:eastAsia="Courier"/>
        </w:rPr>
        <w:tab/>
      </w:r>
    </w:p>
    <w:p w14:paraId="5E4538CF" w14:textId="77777777" w:rsidR="00167D2A" w:rsidRDefault="00167D2A" w:rsidP="00167D2A">
      <w:pPr>
        <w:pStyle w:val="NoSpacing"/>
        <w:rPr>
          <w:rFonts w:eastAsia="Courier"/>
        </w:rPr>
      </w:pPr>
      <w:r>
        <w:rPr>
          <w:rFonts w:eastAsia="Courier"/>
        </w:rPr>
        <w:t>OUTH    {#</w:t>
      </w:r>
      <w:proofErr w:type="gramStart"/>
      <w:r>
        <w:rPr>
          <w:rFonts w:eastAsia="Courier"/>
        </w:rPr>
        <w:t>}D</w:t>
      </w:r>
      <w:proofErr w:type="gramEnd"/>
      <w:r>
        <w:rPr>
          <w:rFonts w:eastAsia="Courier"/>
        </w:rPr>
        <w:tab/>
        <w:t>Set output bit(s) to logic 1</w:t>
      </w:r>
    </w:p>
    <w:p w14:paraId="20A14401" w14:textId="77777777" w:rsidR="00167D2A" w:rsidRDefault="00167D2A" w:rsidP="00167D2A">
      <w:pPr>
        <w:pStyle w:val="NoSpacing"/>
        <w:rPr>
          <w:rFonts w:eastAsia="Courier"/>
        </w:rPr>
      </w:pPr>
      <w:r>
        <w:rPr>
          <w:rFonts w:eastAsia="Courier"/>
        </w:rPr>
        <w:t>OUTC    {#</w:t>
      </w:r>
      <w:proofErr w:type="gramStart"/>
      <w:r>
        <w:rPr>
          <w:rFonts w:eastAsia="Courier"/>
        </w:rPr>
        <w:t>}D</w:t>
      </w:r>
      <w:proofErr w:type="gramEnd"/>
      <w:r>
        <w:rPr>
          <w:rFonts w:eastAsia="Courier"/>
        </w:rPr>
        <w:tab/>
        <w:t>Set output bit(s) to Carry flag</w:t>
      </w:r>
    </w:p>
    <w:p w14:paraId="65BA95EE" w14:textId="77777777" w:rsidR="00167D2A" w:rsidRDefault="00167D2A" w:rsidP="00167D2A">
      <w:pPr>
        <w:pStyle w:val="NoSpacing"/>
        <w:rPr>
          <w:rFonts w:eastAsia="Courier"/>
        </w:rPr>
      </w:pPr>
      <w:r>
        <w:rPr>
          <w:rFonts w:eastAsia="Courier"/>
        </w:rPr>
        <w:t>OUTNC   {#</w:t>
      </w:r>
      <w:proofErr w:type="gramStart"/>
      <w:r>
        <w:rPr>
          <w:rFonts w:eastAsia="Courier"/>
        </w:rPr>
        <w:t>}D</w:t>
      </w:r>
      <w:proofErr w:type="gramEnd"/>
      <w:r>
        <w:rPr>
          <w:rFonts w:eastAsia="Courier"/>
        </w:rPr>
        <w:tab/>
        <w:t>Set output bit(s) to inverse of Carry flag</w:t>
      </w:r>
    </w:p>
    <w:p w14:paraId="4216B4CF" w14:textId="77777777" w:rsidR="00167D2A" w:rsidRDefault="00167D2A" w:rsidP="00167D2A">
      <w:pPr>
        <w:pStyle w:val="NoSpacing"/>
        <w:rPr>
          <w:rFonts w:eastAsia="Courier"/>
        </w:rPr>
      </w:pPr>
      <w:r>
        <w:rPr>
          <w:rFonts w:eastAsia="Courier"/>
        </w:rPr>
        <w:t>OUTZ    {#</w:t>
      </w:r>
      <w:proofErr w:type="gramStart"/>
      <w:r>
        <w:rPr>
          <w:rFonts w:eastAsia="Courier"/>
        </w:rPr>
        <w:t>}D</w:t>
      </w:r>
      <w:proofErr w:type="gramEnd"/>
      <w:r>
        <w:rPr>
          <w:rFonts w:eastAsia="Courier"/>
        </w:rPr>
        <w:tab/>
        <w:t>Set output bit(s) to Zero flag</w:t>
      </w:r>
    </w:p>
    <w:p w14:paraId="7C2351DF" w14:textId="77777777" w:rsidR="00167D2A" w:rsidRDefault="00167D2A" w:rsidP="00167D2A">
      <w:pPr>
        <w:pStyle w:val="NoSpacing"/>
        <w:rPr>
          <w:rFonts w:eastAsia="Courier"/>
        </w:rPr>
      </w:pPr>
      <w:r>
        <w:rPr>
          <w:rFonts w:eastAsia="Courier"/>
        </w:rPr>
        <w:t>OUTNZ   {#</w:t>
      </w:r>
      <w:proofErr w:type="gramStart"/>
      <w:r>
        <w:rPr>
          <w:rFonts w:eastAsia="Courier"/>
        </w:rPr>
        <w:t>}D</w:t>
      </w:r>
      <w:proofErr w:type="gramEnd"/>
      <w:r>
        <w:rPr>
          <w:rFonts w:eastAsia="Courier"/>
        </w:rPr>
        <w:tab/>
        <w:t>Set output bit(s) to inverse of Zero flag</w:t>
      </w:r>
    </w:p>
    <w:p w14:paraId="7208CEB2" w14:textId="77777777" w:rsidR="00167D2A" w:rsidRDefault="00167D2A" w:rsidP="00167D2A">
      <w:pPr>
        <w:pStyle w:val="NoSpacing"/>
        <w:rPr>
          <w:rFonts w:eastAsia="Courier"/>
        </w:rPr>
      </w:pPr>
      <w:proofErr w:type="gramStart"/>
      <w:r>
        <w:rPr>
          <w:rFonts w:eastAsia="Courier"/>
        </w:rPr>
        <w:t>OUTRND  {</w:t>
      </w:r>
      <w:proofErr w:type="gramEnd"/>
      <w:r>
        <w:rPr>
          <w:rFonts w:eastAsia="Courier"/>
        </w:rPr>
        <w:t>#}D</w:t>
      </w:r>
      <w:r>
        <w:rPr>
          <w:rFonts w:eastAsia="Courier"/>
        </w:rPr>
        <w:tab/>
        <w:t>Set output bit(s) to random state(s)</w:t>
      </w:r>
    </w:p>
    <w:p w14:paraId="56EE7813" w14:textId="77777777" w:rsidR="00167D2A" w:rsidRDefault="00167D2A" w:rsidP="00167D2A">
      <w:pPr>
        <w:pStyle w:val="NoSpacing"/>
        <w:rPr>
          <w:rFonts w:eastAsia="Courier"/>
        </w:rPr>
      </w:pPr>
      <w:proofErr w:type="gramStart"/>
      <w:r>
        <w:rPr>
          <w:rFonts w:eastAsia="Courier"/>
        </w:rPr>
        <w:t>OUTNOT  {</w:t>
      </w:r>
      <w:proofErr w:type="gramEnd"/>
      <w:r>
        <w:rPr>
          <w:rFonts w:eastAsia="Courier"/>
        </w:rPr>
        <w:t>#}D</w:t>
      </w:r>
      <w:r>
        <w:rPr>
          <w:rFonts w:eastAsia="Courier"/>
        </w:rPr>
        <w:tab/>
        <w:t>Invert output bit(s)</w:t>
      </w:r>
    </w:p>
    <w:sdt>
      <w:sdtPr>
        <w:tag w:val="goog_rdk_3"/>
        <w:id w:val="1497848679"/>
      </w:sdtPr>
      <w:sdtContent>
        <w:p w14:paraId="15816305" w14:textId="77777777" w:rsidR="00167D2A" w:rsidRDefault="00167D2A" w:rsidP="00167D2A">
          <w:pPr>
            <w:pStyle w:val="NoSpacing"/>
            <w:rPr>
              <w:rFonts w:eastAsia="Courier"/>
            </w:rPr>
          </w:pPr>
          <w:r>
            <w:rPr>
              <w:rFonts w:ascii="Helvetica Neue" w:eastAsia="Helvetica Neue" w:hAnsi="Helvetica Neue" w:cs="Helvetica Neue"/>
            </w:rPr>
            <w:t>Example:</w:t>
          </w:r>
          <w:r>
            <w:rPr>
              <w:rFonts w:eastAsia="Courier"/>
            </w:rPr>
            <w:t xml:space="preserve"> OUTNOT $20</w:t>
          </w:r>
          <w:r>
            <w:rPr>
              <w:rFonts w:eastAsia="Courier"/>
            </w:rPr>
            <w:tab/>
            <w:t>'Invert the logic state of the P20 output</w:t>
          </w:r>
        </w:p>
      </w:sdtContent>
    </w:sdt>
    <w:p w14:paraId="1FC082CC" w14:textId="77777777" w:rsidR="009D0A11" w:rsidRDefault="009D0A11" w:rsidP="009D0A11">
      <w:pPr>
        <w:rPr>
          <w:rFonts w:ascii="Courier" w:eastAsia="Courier" w:hAnsi="Courier" w:cs="Courier"/>
          <w:color w:val="000000"/>
        </w:rPr>
      </w:pPr>
    </w:p>
    <w:p w14:paraId="376686A1" w14:textId="6D6C67A6" w:rsidR="00592345" w:rsidRDefault="004C36E0" w:rsidP="00592345">
      <w:pPr>
        <w:pStyle w:val="Heading3"/>
      </w:pPr>
      <w:r>
        <w:t>2.1</w:t>
      </w:r>
      <w:r w:rsidR="00592345">
        <w:t>.</w:t>
      </w:r>
      <w:r w:rsidR="00A84509">
        <w:t>2</w:t>
      </w:r>
      <w:proofErr w:type="gramStart"/>
      <w:r w:rsidR="00592345">
        <w:t>)Pin</w:t>
      </w:r>
      <w:proofErr w:type="gramEnd"/>
      <w:r w:rsidR="00592345">
        <w:t>-Float Instructions</w:t>
      </w:r>
    </w:p>
    <w:p w14:paraId="7347A301" w14:textId="65C82DD6" w:rsidR="00592345" w:rsidRDefault="00A84509" w:rsidP="00A84509">
      <w:pPr>
        <w:pStyle w:val="NoSpacing"/>
        <w:rPr>
          <w:rFonts w:eastAsia="Helvetica Neue"/>
        </w:rPr>
      </w:pPr>
      <w:r>
        <w:rPr>
          <w:rFonts w:eastAsia="Helvetica Neue"/>
        </w:rPr>
        <w:t>T</w:t>
      </w:r>
      <w:r w:rsidR="00592345">
        <w:rPr>
          <w:rFonts w:eastAsia="Helvetica Neue"/>
        </w:rPr>
        <w:t xml:space="preserve">hese instructions change the </w:t>
      </w:r>
      <w:proofErr w:type="spellStart"/>
      <w:r w:rsidR="00592345">
        <w:rPr>
          <w:rFonts w:eastAsia="Helvetica Neue"/>
        </w:rPr>
        <w:t>asscoiaed</w:t>
      </w:r>
      <w:proofErr w:type="spellEnd"/>
      <w:r w:rsidR="00592345">
        <w:rPr>
          <w:rFonts w:eastAsia="Helvetica Neue"/>
        </w:rPr>
        <w:t xml:space="preserve"> DIR bit(s) to logic-0(input float)</w:t>
      </w:r>
    </w:p>
    <w:p w14:paraId="1E45595F" w14:textId="77777777" w:rsidR="00592345" w:rsidRDefault="00E51330" w:rsidP="00A84509">
      <w:pPr>
        <w:pStyle w:val="NoSpacing"/>
        <w:rPr>
          <w:rFonts w:ascii="Courier" w:eastAsia="Courier" w:hAnsi="Courier" w:cs="Courier"/>
        </w:rPr>
      </w:pPr>
      <w:sdt>
        <w:sdtPr>
          <w:tag w:val="goog_rdk_491"/>
          <w:id w:val="-640805389"/>
        </w:sdtPr>
        <w:sdtContent/>
      </w:sdt>
      <w:sdt>
        <w:sdtPr>
          <w:tag w:val="goog_rdk_518"/>
          <w:id w:val="1737361688"/>
        </w:sdtPr>
        <w:sdtContent/>
      </w:sdt>
      <w:r w:rsidR="00592345">
        <w:rPr>
          <w:rFonts w:ascii="Courier" w:eastAsia="Courier" w:hAnsi="Courier" w:cs="Courier"/>
        </w:rPr>
        <w:t>FLTL    {#</w:t>
      </w:r>
      <w:proofErr w:type="gramStart"/>
      <w:r w:rsidR="00592345">
        <w:rPr>
          <w:rFonts w:ascii="Courier" w:eastAsia="Courier" w:hAnsi="Courier" w:cs="Courier"/>
        </w:rPr>
        <w:t>}D</w:t>
      </w:r>
      <w:proofErr w:type="gramEnd"/>
      <w:r w:rsidR="00592345">
        <w:rPr>
          <w:rFonts w:ascii="Courier" w:eastAsia="Courier" w:hAnsi="Courier" w:cs="Courier"/>
        </w:rPr>
        <w:tab/>
        <w:t>Set output bit(s) to logic 0</w:t>
      </w:r>
    </w:p>
    <w:p w14:paraId="65825CAA" w14:textId="77777777" w:rsidR="00592345" w:rsidRDefault="00592345" w:rsidP="00A84509">
      <w:pPr>
        <w:pStyle w:val="NoSpacing"/>
        <w:rPr>
          <w:rFonts w:ascii="Courier" w:eastAsia="Courier" w:hAnsi="Courier" w:cs="Courier"/>
        </w:rPr>
      </w:pPr>
      <w:r>
        <w:rPr>
          <w:rFonts w:ascii="Courier" w:eastAsia="Courier" w:hAnsi="Courier" w:cs="Courier"/>
        </w:rPr>
        <w:t>FLTH    {#</w:t>
      </w:r>
      <w:proofErr w:type="gramStart"/>
      <w:r>
        <w:rPr>
          <w:rFonts w:ascii="Courier" w:eastAsia="Courier" w:hAnsi="Courier" w:cs="Courier"/>
        </w:rPr>
        <w:t>}D</w:t>
      </w:r>
      <w:proofErr w:type="gramEnd"/>
      <w:r>
        <w:rPr>
          <w:rFonts w:ascii="Courier" w:eastAsia="Courier" w:hAnsi="Courier" w:cs="Courier"/>
        </w:rPr>
        <w:tab/>
        <w:t>Set output bit(s) to logic 1</w:t>
      </w:r>
    </w:p>
    <w:p w14:paraId="5529C6B7" w14:textId="77777777" w:rsidR="00592345" w:rsidRDefault="00592345" w:rsidP="00A84509">
      <w:pPr>
        <w:pStyle w:val="NoSpacing"/>
        <w:rPr>
          <w:rFonts w:ascii="Courier" w:eastAsia="Courier" w:hAnsi="Courier" w:cs="Courier"/>
        </w:rPr>
      </w:pPr>
      <w:r>
        <w:rPr>
          <w:rFonts w:ascii="Courier" w:eastAsia="Courier" w:hAnsi="Courier" w:cs="Courier"/>
        </w:rPr>
        <w:t>FLTC    {#</w:t>
      </w:r>
      <w:proofErr w:type="gramStart"/>
      <w:r>
        <w:rPr>
          <w:rFonts w:ascii="Courier" w:eastAsia="Courier" w:hAnsi="Courier" w:cs="Courier"/>
        </w:rPr>
        <w:t>}D</w:t>
      </w:r>
      <w:proofErr w:type="gramEnd"/>
      <w:r>
        <w:rPr>
          <w:rFonts w:ascii="Courier" w:eastAsia="Courier" w:hAnsi="Courier" w:cs="Courier"/>
        </w:rPr>
        <w:tab/>
        <w:t xml:space="preserve">Set output bit(s) to Carry flag </w:t>
      </w:r>
    </w:p>
    <w:p w14:paraId="3EB935F8" w14:textId="77777777" w:rsidR="00592345" w:rsidRDefault="00592345" w:rsidP="00A84509">
      <w:pPr>
        <w:pStyle w:val="NoSpacing"/>
        <w:rPr>
          <w:rFonts w:ascii="Courier" w:eastAsia="Courier" w:hAnsi="Courier" w:cs="Courier"/>
        </w:rPr>
      </w:pPr>
      <w:r>
        <w:rPr>
          <w:rFonts w:ascii="Courier" w:eastAsia="Courier" w:hAnsi="Courier" w:cs="Courier"/>
        </w:rPr>
        <w:t>FLTNC   {#</w:t>
      </w:r>
      <w:proofErr w:type="gramStart"/>
      <w:r>
        <w:rPr>
          <w:rFonts w:ascii="Courier" w:eastAsia="Courier" w:hAnsi="Courier" w:cs="Courier"/>
        </w:rPr>
        <w:t>}D</w:t>
      </w:r>
      <w:proofErr w:type="gramEnd"/>
      <w:r>
        <w:rPr>
          <w:rFonts w:ascii="Courier" w:eastAsia="Courier" w:hAnsi="Courier" w:cs="Courier"/>
        </w:rPr>
        <w:tab/>
        <w:t>Set output bit(s) to inverse of Carry flag</w:t>
      </w:r>
    </w:p>
    <w:p w14:paraId="62583C9D" w14:textId="77777777" w:rsidR="00592345" w:rsidRDefault="00592345" w:rsidP="00A84509">
      <w:pPr>
        <w:pStyle w:val="NoSpacing"/>
        <w:rPr>
          <w:rFonts w:ascii="Courier" w:eastAsia="Courier" w:hAnsi="Courier" w:cs="Courier"/>
        </w:rPr>
      </w:pPr>
      <w:r>
        <w:rPr>
          <w:rFonts w:ascii="Courier" w:eastAsia="Courier" w:hAnsi="Courier" w:cs="Courier"/>
        </w:rPr>
        <w:t>FLTZ    {#</w:t>
      </w:r>
      <w:proofErr w:type="gramStart"/>
      <w:r>
        <w:rPr>
          <w:rFonts w:ascii="Courier" w:eastAsia="Courier" w:hAnsi="Courier" w:cs="Courier"/>
        </w:rPr>
        <w:t>}D</w:t>
      </w:r>
      <w:proofErr w:type="gramEnd"/>
      <w:r>
        <w:rPr>
          <w:rFonts w:ascii="Courier" w:eastAsia="Courier" w:hAnsi="Courier" w:cs="Courier"/>
        </w:rPr>
        <w:tab/>
        <w:t>Set output bit(s) to Zero flag</w:t>
      </w:r>
    </w:p>
    <w:p w14:paraId="6E1A44D9" w14:textId="77777777" w:rsidR="00592345" w:rsidRDefault="00592345" w:rsidP="00A84509">
      <w:pPr>
        <w:pStyle w:val="NoSpacing"/>
        <w:rPr>
          <w:rFonts w:ascii="Courier" w:eastAsia="Courier" w:hAnsi="Courier" w:cs="Courier"/>
        </w:rPr>
      </w:pPr>
      <w:r>
        <w:rPr>
          <w:rFonts w:ascii="Courier" w:eastAsia="Courier" w:hAnsi="Courier" w:cs="Courier"/>
        </w:rPr>
        <w:t>FLTNZ   {#</w:t>
      </w:r>
      <w:proofErr w:type="gramStart"/>
      <w:r>
        <w:rPr>
          <w:rFonts w:ascii="Courier" w:eastAsia="Courier" w:hAnsi="Courier" w:cs="Courier"/>
        </w:rPr>
        <w:t>}D</w:t>
      </w:r>
      <w:proofErr w:type="gramEnd"/>
      <w:r>
        <w:rPr>
          <w:rFonts w:ascii="Courier" w:eastAsia="Courier" w:hAnsi="Courier" w:cs="Courier"/>
        </w:rPr>
        <w:tab/>
        <w:t>Set output bit(s) to inverse of Zero flag</w:t>
      </w:r>
    </w:p>
    <w:p w14:paraId="00D035AB" w14:textId="77777777" w:rsidR="00592345" w:rsidRDefault="00592345" w:rsidP="00A84509">
      <w:pPr>
        <w:pStyle w:val="NoSpacing"/>
        <w:rPr>
          <w:rFonts w:ascii="Courier" w:eastAsia="Courier" w:hAnsi="Courier" w:cs="Courier"/>
        </w:rPr>
      </w:pPr>
      <w:proofErr w:type="gramStart"/>
      <w:r>
        <w:rPr>
          <w:rFonts w:ascii="Courier" w:eastAsia="Courier" w:hAnsi="Courier" w:cs="Courier"/>
        </w:rPr>
        <w:t>FLTRND  {</w:t>
      </w:r>
      <w:proofErr w:type="gramEnd"/>
      <w:r>
        <w:rPr>
          <w:rFonts w:ascii="Courier" w:eastAsia="Courier" w:hAnsi="Courier" w:cs="Courier"/>
        </w:rPr>
        <w:t>#}D</w:t>
      </w:r>
      <w:r>
        <w:rPr>
          <w:rFonts w:ascii="Courier" w:eastAsia="Courier" w:hAnsi="Courier" w:cs="Courier"/>
        </w:rPr>
        <w:tab/>
        <w:t>Set output bit(s) to random state(s)</w:t>
      </w:r>
    </w:p>
    <w:p w14:paraId="4EA785E9" w14:textId="77777777" w:rsidR="00592345" w:rsidRDefault="00592345" w:rsidP="00A84509">
      <w:pPr>
        <w:pStyle w:val="NoSpacing"/>
        <w:rPr>
          <w:rFonts w:ascii="Courier" w:eastAsia="Courier" w:hAnsi="Courier" w:cs="Courier"/>
        </w:rPr>
      </w:pPr>
      <w:proofErr w:type="gramStart"/>
      <w:r>
        <w:rPr>
          <w:rFonts w:ascii="Courier" w:eastAsia="Courier" w:hAnsi="Courier" w:cs="Courier"/>
        </w:rPr>
        <w:t>FLTNOT  {</w:t>
      </w:r>
      <w:proofErr w:type="gramEnd"/>
      <w:r>
        <w:rPr>
          <w:rFonts w:ascii="Courier" w:eastAsia="Courier" w:hAnsi="Courier" w:cs="Courier"/>
        </w:rPr>
        <w:t>#}D</w:t>
      </w:r>
      <w:r>
        <w:rPr>
          <w:rFonts w:ascii="Courier" w:eastAsia="Courier" w:hAnsi="Courier" w:cs="Courier"/>
        </w:rPr>
        <w:tab/>
        <w:t>Invert output bit(s)</w:t>
      </w:r>
    </w:p>
    <w:sdt>
      <w:sdtPr>
        <w:tag w:val="goog_rdk_4"/>
        <w:id w:val="-1250576391"/>
      </w:sdtPr>
      <w:sdtContent>
        <w:p w14:paraId="0BC91C9B" w14:textId="77777777" w:rsidR="00592345" w:rsidRDefault="00592345" w:rsidP="00592345">
          <w:pPr>
            <w:pBdr>
              <w:top w:val="nil"/>
              <w:left w:val="nil"/>
              <w:bottom w:val="nil"/>
              <w:right w:val="nil"/>
              <w:between w:val="nil"/>
            </w:pBdr>
            <w:rPr>
              <w:rFonts w:ascii="Courier" w:eastAsia="Courier" w:hAnsi="Courier" w:cs="Courier"/>
              <w:color w:val="000000"/>
            </w:rPr>
          </w:pPr>
          <w:r>
            <w:rPr>
              <w:rFonts w:ascii="Helvetica Neue" w:eastAsia="Helvetica Neue" w:hAnsi="Helvetica Neue" w:cs="Helvetica Neue"/>
              <w:color w:val="000000"/>
            </w:rPr>
            <w:t>Example:</w:t>
          </w:r>
          <w:r>
            <w:rPr>
              <w:rFonts w:ascii="Courier" w:eastAsia="Courier" w:hAnsi="Courier" w:cs="Courier"/>
              <w:color w:val="000000"/>
            </w:rPr>
            <w:t xml:space="preserve">  FLTC #20</w:t>
          </w:r>
          <w:r>
            <w:rPr>
              <w:rFonts w:ascii="Courier" w:eastAsia="Courier" w:hAnsi="Courier" w:cs="Courier"/>
              <w:color w:val="000000"/>
            </w:rPr>
            <w:tab/>
            <w:t>'</w:t>
          </w:r>
          <w:r>
            <w:rPr>
              <w:rFonts w:ascii="Courier" w:eastAsia="Courier" w:hAnsi="Courier" w:cs="Courier"/>
            </w:rPr>
            <w:t>Make</w:t>
          </w:r>
          <w:r>
            <w:rPr>
              <w:rFonts w:ascii="Courier" w:eastAsia="Courier" w:hAnsi="Courier" w:cs="Courier"/>
              <w:color w:val="000000"/>
            </w:rPr>
            <w:t xml:space="preserve"> P20 input with </w:t>
          </w:r>
          <w:r>
            <w:rPr>
              <w:rFonts w:ascii="Courier" w:eastAsia="Courier" w:hAnsi="Courier" w:cs="Courier"/>
            </w:rPr>
            <w:t>its</w:t>
          </w:r>
          <w:r>
            <w:rPr>
              <w:rFonts w:ascii="Courier" w:eastAsia="Courier" w:hAnsi="Courier" w:cs="Courier"/>
              <w:color w:val="000000"/>
            </w:rPr>
            <w:t xml:space="preserve"> output bit set t</w:t>
          </w:r>
          <w:r>
            <w:rPr>
              <w:rFonts w:ascii="Courier" w:eastAsia="Courier" w:hAnsi="Courier" w:cs="Courier"/>
            </w:rPr>
            <w:t>o C</w:t>
          </w:r>
          <w:r>
            <w:rPr>
              <w:rFonts w:ascii="Courier" w:eastAsia="Courier" w:hAnsi="Courier" w:cs="Courier"/>
              <w:color w:val="000000"/>
            </w:rPr>
            <w:t>.</w:t>
          </w:r>
        </w:p>
      </w:sdtContent>
    </w:sdt>
    <w:p w14:paraId="3D5B26E6" w14:textId="5E59994A" w:rsidR="00592345" w:rsidRDefault="004C36E0" w:rsidP="00592345">
      <w:pPr>
        <w:pStyle w:val="Heading3"/>
      </w:pPr>
      <w:r>
        <w:rPr>
          <w:rFonts w:eastAsia="Times New Roman"/>
        </w:rPr>
        <w:t>2.1</w:t>
      </w:r>
      <w:r w:rsidR="00592345">
        <w:rPr>
          <w:rFonts w:eastAsia="Times New Roman"/>
        </w:rPr>
        <w:t>.</w:t>
      </w:r>
      <w:r w:rsidR="00A84509">
        <w:rPr>
          <w:rFonts w:eastAsia="Times New Roman"/>
        </w:rPr>
        <w:t>3</w:t>
      </w:r>
      <w:r w:rsidR="00592345">
        <w:rPr>
          <w:rFonts w:eastAsia="Times New Roman"/>
        </w:rPr>
        <w:t xml:space="preserve">) </w:t>
      </w:r>
      <w:r w:rsidR="00592345">
        <w:t>Pin-Drive Instructions</w:t>
      </w:r>
    </w:p>
    <w:p w14:paraId="6CF00F0F" w14:textId="77777777" w:rsidR="00592345" w:rsidRDefault="00592345" w:rsidP="00592345">
      <w:pPr>
        <w:pStyle w:val="NoSpacing"/>
        <w:rPr>
          <w:rFonts w:eastAsia="Helvetica Neue"/>
        </w:rPr>
      </w:pPr>
      <w:r>
        <w:rPr>
          <w:rFonts w:eastAsia="Helvetica Neue"/>
        </w:rPr>
        <w:t>These instructions change the associated DIR bit(s) to logic-1 (output).</w:t>
      </w:r>
    </w:p>
    <w:p w14:paraId="22EF9803" w14:textId="77777777" w:rsidR="00592345" w:rsidRDefault="00592345" w:rsidP="00592345">
      <w:pPr>
        <w:pStyle w:val="NoSpacing"/>
        <w:rPr>
          <w:rFonts w:ascii="Courier" w:eastAsia="Courier" w:hAnsi="Courier" w:cs="Courier"/>
        </w:rPr>
      </w:pPr>
      <w:r>
        <w:rPr>
          <w:rFonts w:ascii="Courier" w:eastAsia="Courier" w:hAnsi="Courier" w:cs="Courier"/>
        </w:rPr>
        <w:t>DRVL    {#</w:t>
      </w:r>
      <w:proofErr w:type="gramStart"/>
      <w:r>
        <w:rPr>
          <w:rFonts w:ascii="Courier" w:eastAsia="Courier" w:hAnsi="Courier" w:cs="Courier"/>
        </w:rPr>
        <w:t>}D</w:t>
      </w:r>
      <w:proofErr w:type="gramEnd"/>
      <w:r>
        <w:rPr>
          <w:rFonts w:ascii="Courier" w:eastAsia="Courier" w:hAnsi="Courier" w:cs="Courier"/>
        </w:rPr>
        <w:tab/>
        <w:t>Set output bit(s) to logic-0</w:t>
      </w:r>
      <w:r>
        <w:rPr>
          <w:rFonts w:ascii="Courier" w:eastAsia="Courier" w:hAnsi="Courier" w:cs="Courier"/>
        </w:rPr>
        <w:tab/>
      </w:r>
      <w:r>
        <w:rPr>
          <w:rFonts w:ascii="Courier" w:eastAsia="Courier" w:hAnsi="Courier" w:cs="Courier"/>
        </w:rPr>
        <w:tab/>
      </w:r>
    </w:p>
    <w:p w14:paraId="5CA7745E" w14:textId="77777777" w:rsidR="00592345" w:rsidRDefault="00592345" w:rsidP="00592345">
      <w:pPr>
        <w:pStyle w:val="NoSpacing"/>
        <w:rPr>
          <w:rFonts w:ascii="Courier" w:eastAsia="Courier" w:hAnsi="Courier" w:cs="Courier"/>
        </w:rPr>
      </w:pPr>
      <w:r>
        <w:rPr>
          <w:rFonts w:ascii="Courier" w:eastAsia="Courier" w:hAnsi="Courier" w:cs="Courier"/>
        </w:rPr>
        <w:t>DRVH    {#</w:t>
      </w:r>
      <w:proofErr w:type="gramStart"/>
      <w:r>
        <w:rPr>
          <w:rFonts w:ascii="Courier" w:eastAsia="Courier" w:hAnsi="Courier" w:cs="Courier"/>
        </w:rPr>
        <w:t>}D</w:t>
      </w:r>
      <w:proofErr w:type="gramEnd"/>
      <w:r>
        <w:rPr>
          <w:rFonts w:ascii="Courier" w:eastAsia="Courier" w:hAnsi="Courier" w:cs="Courier"/>
        </w:rPr>
        <w:tab/>
        <w:t>Set output bit(s) to logic-1</w:t>
      </w:r>
    </w:p>
    <w:p w14:paraId="1F282CB7" w14:textId="77777777" w:rsidR="00592345" w:rsidRDefault="00592345" w:rsidP="00592345">
      <w:pPr>
        <w:pStyle w:val="NoSpacing"/>
        <w:rPr>
          <w:rFonts w:ascii="Courier" w:eastAsia="Courier" w:hAnsi="Courier" w:cs="Courier"/>
        </w:rPr>
      </w:pPr>
      <w:r>
        <w:rPr>
          <w:rFonts w:ascii="Courier" w:eastAsia="Courier" w:hAnsi="Courier" w:cs="Courier"/>
        </w:rPr>
        <w:t>DRVC    {#</w:t>
      </w:r>
      <w:proofErr w:type="gramStart"/>
      <w:r>
        <w:rPr>
          <w:rFonts w:ascii="Courier" w:eastAsia="Courier" w:hAnsi="Courier" w:cs="Courier"/>
        </w:rPr>
        <w:t>}D</w:t>
      </w:r>
      <w:proofErr w:type="gramEnd"/>
      <w:r>
        <w:rPr>
          <w:rFonts w:ascii="Courier" w:eastAsia="Courier" w:hAnsi="Courier" w:cs="Courier"/>
        </w:rPr>
        <w:tab/>
        <w:t>Set output bit(s) to Carry flag value</w:t>
      </w:r>
    </w:p>
    <w:p w14:paraId="634837E7" w14:textId="77777777" w:rsidR="00592345" w:rsidRDefault="00592345" w:rsidP="00592345">
      <w:pPr>
        <w:pStyle w:val="NoSpacing"/>
        <w:rPr>
          <w:rFonts w:ascii="Courier" w:eastAsia="Courier" w:hAnsi="Courier" w:cs="Courier"/>
        </w:rPr>
      </w:pPr>
      <w:r>
        <w:rPr>
          <w:rFonts w:ascii="Courier" w:eastAsia="Courier" w:hAnsi="Courier" w:cs="Courier"/>
        </w:rPr>
        <w:t>DRVNC   {#</w:t>
      </w:r>
      <w:proofErr w:type="gramStart"/>
      <w:r>
        <w:rPr>
          <w:rFonts w:ascii="Courier" w:eastAsia="Courier" w:hAnsi="Courier" w:cs="Courier"/>
        </w:rPr>
        <w:t>}D</w:t>
      </w:r>
      <w:proofErr w:type="gramEnd"/>
      <w:r>
        <w:rPr>
          <w:rFonts w:ascii="Courier" w:eastAsia="Courier" w:hAnsi="Courier" w:cs="Courier"/>
        </w:rPr>
        <w:tab/>
        <w:t>Set output bit(s) to inverse of Carry flag</w:t>
      </w:r>
    </w:p>
    <w:p w14:paraId="6495876F" w14:textId="77777777" w:rsidR="00592345" w:rsidRDefault="00592345" w:rsidP="00592345">
      <w:pPr>
        <w:pStyle w:val="NoSpacing"/>
        <w:rPr>
          <w:rFonts w:ascii="Courier" w:eastAsia="Courier" w:hAnsi="Courier" w:cs="Courier"/>
        </w:rPr>
      </w:pPr>
      <w:r>
        <w:rPr>
          <w:rFonts w:ascii="Courier" w:eastAsia="Courier" w:hAnsi="Courier" w:cs="Courier"/>
        </w:rPr>
        <w:t>DRVZ    {#</w:t>
      </w:r>
      <w:proofErr w:type="gramStart"/>
      <w:r>
        <w:rPr>
          <w:rFonts w:ascii="Courier" w:eastAsia="Courier" w:hAnsi="Courier" w:cs="Courier"/>
        </w:rPr>
        <w:t>}D</w:t>
      </w:r>
      <w:proofErr w:type="gramEnd"/>
      <w:r>
        <w:rPr>
          <w:rFonts w:ascii="Courier" w:eastAsia="Courier" w:hAnsi="Courier" w:cs="Courier"/>
        </w:rPr>
        <w:tab/>
        <w:t>Set output bit(s) to Zero flag</w:t>
      </w:r>
    </w:p>
    <w:p w14:paraId="5779AA74" w14:textId="77777777" w:rsidR="00592345" w:rsidRDefault="00592345" w:rsidP="00592345">
      <w:pPr>
        <w:pStyle w:val="NoSpacing"/>
        <w:rPr>
          <w:rFonts w:ascii="Courier" w:eastAsia="Courier" w:hAnsi="Courier" w:cs="Courier"/>
        </w:rPr>
      </w:pPr>
      <w:r>
        <w:rPr>
          <w:rFonts w:ascii="Courier" w:eastAsia="Courier" w:hAnsi="Courier" w:cs="Courier"/>
        </w:rPr>
        <w:t>DRVNZ   {#</w:t>
      </w:r>
      <w:proofErr w:type="gramStart"/>
      <w:r>
        <w:rPr>
          <w:rFonts w:ascii="Courier" w:eastAsia="Courier" w:hAnsi="Courier" w:cs="Courier"/>
        </w:rPr>
        <w:t>}D</w:t>
      </w:r>
      <w:proofErr w:type="gramEnd"/>
      <w:r>
        <w:rPr>
          <w:rFonts w:ascii="Courier" w:eastAsia="Courier" w:hAnsi="Courier" w:cs="Courier"/>
        </w:rPr>
        <w:tab/>
        <w:t>Set output bit(s) to inverse of Zero flag</w:t>
      </w:r>
    </w:p>
    <w:p w14:paraId="718D0B04" w14:textId="77777777" w:rsidR="00592345" w:rsidRDefault="00592345" w:rsidP="00592345">
      <w:pPr>
        <w:pStyle w:val="NoSpacing"/>
        <w:rPr>
          <w:rFonts w:ascii="Courier" w:eastAsia="Courier" w:hAnsi="Courier" w:cs="Courier"/>
        </w:rPr>
      </w:pPr>
      <w:proofErr w:type="gramStart"/>
      <w:r>
        <w:rPr>
          <w:rFonts w:ascii="Courier" w:eastAsia="Courier" w:hAnsi="Courier" w:cs="Courier"/>
        </w:rPr>
        <w:t>DRVRND  {</w:t>
      </w:r>
      <w:proofErr w:type="gramEnd"/>
      <w:r>
        <w:rPr>
          <w:rFonts w:ascii="Courier" w:eastAsia="Courier" w:hAnsi="Courier" w:cs="Courier"/>
        </w:rPr>
        <w:t>#}D</w:t>
      </w:r>
      <w:r>
        <w:rPr>
          <w:rFonts w:ascii="Courier" w:eastAsia="Courier" w:hAnsi="Courier" w:cs="Courier"/>
        </w:rPr>
        <w:tab/>
        <w:t xml:space="preserve">Set output bit(s) to random state(s) </w:t>
      </w:r>
    </w:p>
    <w:p w14:paraId="4AEC815A" w14:textId="77777777" w:rsidR="00592345" w:rsidRDefault="00592345" w:rsidP="00592345">
      <w:pPr>
        <w:pStyle w:val="NoSpacing"/>
        <w:rPr>
          <w:rFonts w:ascii="Courier" w:eastAsia="Courier" w:hAnsi="Courier" w:cs="Courier"/>
        </w:rPr>
      </w:pPr>
      <w:proofErr w:type="gramStart"/>
      <w:r>
        <w:rPr>
          <w:rFonts w:ascii="Courier" w:eastAsia="Courier" w:hAnsi="Courier" w:cs="Courier"/>
        </w:rPr>
        <w:t>DRVNOT  {</w:t>
      </w:r>
      <w:proofErr w:type="gramEnd"/>
      <w:r>
        <w:rPr>
          <w:rFonts w:ascii="Courier" w:eastAsia="Courier" w:hAnsi="Courier" w:cs="Courier"/>
        </w:rPr>
        <w:t>#}D</w:t>
      </w:r>
      <w:r>
        <w:rPr>
          <w:rFonts w:ascii="Courier" w:eastAsia="Courier" w:hAnsi="Courier" w:cs="Courier"/>
        </w:rPr>
        <w:tab/>
        <w:t>Invert output bit(s)</w:t>
      </w:r>
    </w:p>
    <w:sdt>
      <w:sdtPr>
        <w:tag w:val="goog_rdk_5"/>
        <w:id w:val="924001553"/>
      </w:sdtPr>
      <w:sdtContent>
        <w:p w14:paraId="6E2B3EEC" w14:textId="77777777" w:rsidR="00592345" w:rsidRDefault="00592345" w:rsidP="00592345">
          <w:pPr>
            <w:pStyle w:val="NoSpacing"/>
            <w:rPr>
              <w:rFonts w:ascii="Courier" w:eastAsia="Courier" w:hAnsi="Courier" w:cs="Courier"/>
            </w:rPr>
          </w:pPr>
          <w:r>
            <w:rPr>
              <w:rFonts w:eastAsia="Helvetica Neue"/>
            </w:rPr>
            <w:t>Example:</w:t>
          </w:r>
          <w:r>
            <w:rPr>
              <w:rFonts w:ascii="Courier" w:eastAsia="Courier" w:hAnsi="Courier" w:cs="Courier"/>
            </w:rPr>
            <w:t xml:space="preserve"> DRVZ #20</w:t>
          </w:r>
          <w:r>
            <w:rPr>
              <w:rFonts w:ascii="Courier" w:eastAsia="Courier" w:hAnsi="Courier" w:cs="Courier"/>
            </w:rPr>
            <w:tab/>
          </w:r>
          <w:r>
            <w:rPr>
              <w:rFonts w:ascii="Courier" w:eastAsia="Courier" w:hAnsi="Courier" w:cs="Courier"/>
            </w:rPr>
            <w:tab/>
            <w:t>'Make P20 output the Z-flag state.</w:t>
          </w:r>
        </w:p>
      </w:sdtContent>
    </w:sdt>
    <w:p w14:paraId="1888A3D7" w14:textId="2EB3A8A0" w:rsidR="005C783F" w:rsidRDefault="004C36E0" w:rsidP="005C783F">
      <w:pPr>
        <w:pStyle w:val="Heading3"/>
      </w:pPr>
      <w:r>
        <w:lastRenderedPageBreak/>
        <w:t>2.1</w:t>
      </w:r>
      <w:r w:rsidR="005C783F">
        <w:t>.</w:t>
      </w:r>
      <w:r w:rsidR="00A84509">
        <w:t>4</w:t>
      </w:r>
      <w:proofErr w:type="gramStart"/>
      <w:r w:rsidR="005C783F">
        <w:t>)Input</w:t>
      </w:r>
      <w:proofErr w:type="gramEnd"/>
      <w:r w:rsidR="005C783F">
        <w:t>-Pin Instructions</w:t>
      </w:r>
    </w:p>
    <w:p w14:paraId="4D02346A" w14:textId="4F8317A3" w:rsidR="005C783F" w:rsidRDefault="005C783F" w:rsidP="005C783F">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Two instructions, TESTP and TESTPN can read the state of a single bit within an INA/INB register and either write that</w:t>
      </w:r>
      <w:r>
        <w:rPr>
          <w:rFonts w:ascii="Helvetica Neue" w:eastAsia="Helvetica Neue" w:hAnsi="Helvetica Neue" w:cs="Helvetica Neue"/>
        </w:rPr>
        <w:t xml:space="preserve"> bit to the Carry (C) </w:t>
      </w:r>
      <w:r>
        <w:rPr>
          <w:rFonts w:ascii="Helvetica Neue" w:eastAsia="Helvetica Neue" w:hAnsi="Helvetica Neue" w:cs="Helvetica Neue"/>
          <w:color w:val="000000"/>
        </w:rPr>
        <w:t>or Zero (Z) flag, or perform a logic operation on the f</w:t>
      </w:r>
      <w:r>
        <w:rPr>
          <w:rFonts w:ascii="Helvetica Neue" w:eastAsia="Helvetica Neue" w:hAnsi="Helvetica Neue" w:cs="Helvetica Neue"/>
        </w:rPr>
        <w:t>lag</w:t>
      </w:r>
      <w:r>
        <w:rPr>
          <w:rFonts w:ascii="Helvetica Neue" w:eastAsia="Helvetica Neue" w:hAnsi="Helvetica Neue" w:cs="Helvetica Neue"/>
          <w:color w:val="000000"/>
        </w:rPr>
        <w:t>. Again, {#</w:t>
      </w:r>
      <w:proofErr w:type="gramStart"/>
      <w:r>
        <w:rPr>
          <w:rFonts w:ascii="Helvetica Neue" w:eastAsia="Helvetica Neue" w:hAnsi="Helvetica Neue" w:cs="Helvetica Neue"/>
          <w:color w:val="000000"/>
        </w:rPr>
        <w:t>}D</w:t>
      </w:r>
      <w:proofErr w:type="gramEnd"/>
      <w:r>
        <w:rPr>
          <w:rFonts w:ascii="Helvetica Neue" w:eastAsia="Helvetica Neue" w:hAnsi="Helvetica Neue" w:cs="Helvetica Neue"/>
          <w:color w:val="000000"/>
        </w:rPr>
        <w:t xml:space="preserve"> (</w:t>
      </w:r>
      <w:proofErr w:type="spellStart"/>
      <w:r>
        <w:rPr>
          <w:rFonts w:ascii="Helvetica Neue" w:eastAsia="Helvetica Neue" w:hAnsi="Helvetica Neue" w:cs="Helvetica Neue"/>
          <w:color w:val="000000"/>
        </w:rPr>
        <w:t>pinfield</w:t>
      </w:r>
      <w:proofErr w:type="spellEnd"/>
      <w:r>
        <w:rPr>
          <w:rFonts w:ascii="Helvetica Neue" w:eastAsia="Helvetica Neue" w:hAnsi="Helvetica Neue" w:cs="Helvetica Neue"/>
          <w:color w:val="000000"/>
        </w:rPr>
        <w:t>)represents a pin number.</w:t>
      </w:r>
    </w:p>
    <w:p w14:paraId="68A1A105" w14:textId="77777777" w:rsidR="005C783F" w:rsidRPr="005C783F" w:rsidRDefault="005C783F" w:rsidP="005C783F">
      <w:pPr>
        <w:pStyle w:val="NoSpacing"/>
      </w:pPr>
      <w:r w:rsidRPr="005C783F">
        <w:t>TESTP    {#</w:t>
      </w:r>
      <w:proofErr w:type="gramStart"/>
      <w:r w:rsidRPr="005C783F">
        <w:t>}D</w:t>
      </w:r>
      <w:proofErr w:type="gramEnd"/>
      <w:r w:rsidRPr="005C783F">
        <w:t xml:space="preserve">   WC/WZ</w:t>
      </w:r>
      <w:r w:rsidRPr="005C783F">
        <w:tab/>
      </w:r>
      <w:r w:rsidRPr="005C783F">
        <w:tab/>
        <w:t>Get a pin's state and write it into the C or Z flag.</w:t>
      </w:r>
    </w:p>
    <w:p w14:paraId="1BAB26D8" w14:textId="77777777" w:rsidR="005C783F" w:rsidRPr="005C783F" w:rsidRDefault="005C783F" w:rsidP="005C783F">
      <w:pPr>
        <w:pStyle w:val="NoSpacing"/>
      </w:pPr>
      <w:r w:rsidRPr="005C783F">
        <w:t>TESTP    {#</w:t>
      </w:r>
      <w:proofErr w:type="gramStart"/>
      <w:r w:rsidRPr="005C783F">
        <w:t>}D</w:t>
      </w:r>
      <w:proofErr w:type="gramEnd"/>
      <w:r w:rsidRPr="005C783F">
        <w:t xml:space="preserve">   ANDC/ANDZ</w:t>
      </w:r>
      <w:r w:rsidRPr="005C783F">
        <w:tab/>
        <w:t xml:space="preserve">Get a pin's state and </w:t>
      </w:r>
      <w:proofErr w:type="spellStart"/>
      <w:r w:rsidRPr="005C783F">
        <w:t>AND</w:t>
      </w:r>
      <w:proofErr w:type="spellEnd"/>
      <w:r w:rsidRPr="005C783F">
        <w:t xml:space="preserve"> it into the C or Z flag.</w:t>
      </w:r>
    </w:p>
    <w:p w14:paraId="0FFDE0C6" w14:textId="77777777" w:rsidR="005C783F" w:rsidRPr="005C783F" w:rsidRDefault="005C783F" w:rsidP="005C783F">
      <w:pPr>
        <w:pStyle w:val="NoSpacing"/>
      </w:pPr>
      <w:r w:rsidRPr="005C783F">
        <w:t>TESTP    {#</w:t>
      </w:r>
      <w:proofErr w:type="gramStart"/>
      <w:r w:rsidRPr="005C783F">
        <w:t>}D</w:t>
      </w:r>
      <w:proofErr w:type="gramEnd"/>
      <w:r w:rsidRPr="005C783F">
        <w:t xml:space="preserve">   ORC/ORZ</w:t>
      </w:r>
      <w:r w:rsidRPr="005C783F">
        <w:tab/>
        <w:t>Get a pin's state and OR it into the C or Z flag.</w:t>
      </w:r>
    </w:p>
    <w:p w14:paraId="19A4B72A" w14:textId="77777777" w:rsidR="005C783F" w:rsidRPr="005C783F" w:rsidRDefault="005C783F" w:rsidP="005C783F">
      <w:pPr>
        <w:pStyle w:val="NoSpacing"/>
      </w:pPr>
      <w:r w:rsidRPr="005C783F">
        <w:t>TESTP    {#</w:t>
      </w:r>
      <w:proofErr w:type="gramStart"/>
      <w:r w:rsidRPr="005C783F">
        <w:t>}D</w:t>
      </w:r>
      <w:proofErr w:type="gramEnd"/>
      <w:r w:rsidRPr="005C783F">
        <w:t xml:space="preserve">   XORC/XORZ</w:t>
      </w:r>
      <w:r w:rsidRPr="005C783F">
        <w:tab/>
        <w:t>Get a pin's state and XOR it into the C or Z flag.</w:t>
      </w:r>
    </w:p>
    <w:p w14:paraId="5F1398AD" w14:textId="77777777" w:rsidR="005C783F" w:rsidRPr="005C783F" w:rsidRDefault="005C783F" w:rsidP="005C783F">
      <w:pPr>
        <w:pStyle w:val="NoSpacing"/>
      </w:pPr>
      <w:r w:rsidRPr="005C783F">
        <w:t>TESTPN   {#</w:t>
      </w:r>
      <w:proofErr w:type="gramStart"/>
      <w:r w:rsidRPr="005C783F">
        <w:t>}D</w:t>
      </w:r>
      <w:proofErr w:type="gramEnd"/>
      <w:r w:rsidRPr="005C783F">
        <w:t xml:space="preserve">   WC/WZ</w:t>
      </w:r>
      <w:r w:rsidRPr="005C783F">
        <w:tab/>
      </w:r>
      <w:r w:rsidRPr="005C783F">
        <w:tab/>
        <w:t>Get a pin's NOT-state and write it into the C or Z flag.</w:t>
      </w:r>
    </w:p>
    <w:p w14:paraId="0DD51D8F" w14:textId="77777777" w:rsidR="005C783F" w:rsidRPr="005C783F" w:rsidRDefault="005C783F" w:rsidP="005C783F">
      <w:pPr>
        <w:pStyle w:val="NoSpacing"/>
      </w:pPr>
      <w:r w:rsidRPr="005C783F">
        <w:t>TESTPN   {#</w:t>
      </w:r>
      <w:proofErr w:type="gramStart"/>
      <w:r w:rsidRPr="005C783F">
        <w:t>}D</w:t>
      </w:r>
      <w:proofErr w:type="gramEnd"/>
      <w:r w:rsidRPr="005C783F">
        <w:t xml:space="preserve">   ANDC/ANDZ</w:t>
      </w:r>
      <w:r w:rsidRPr="005C783F">
        <w:tab/>
        <w:t xml:space="preserve">Get a pin's NOT-state and </w:t>
      </w:r>
      <w:proofErr w:type="spellStart"/>
      <w:r w:rsidRPr="005C783F">
        <w:t>AND</w:t>
      </w:r>
      <w:proofErr w:type="spellEnd"/>
      <w:r w:rsidRPr="005C783F">
        <w:t xml:space="preserve"> it into the C or Z flag.</w:t>
      </w:r>
    </w:p>
    <w:p w14:paraId="43DBC254" w14:textId="77777777" w:rsidR="005C783F" w:rsidRPr="005C783F" w:rsidRDefault="005C783F" w:rsidP="005C783F">
      <w:pPr>
        <w:pStyle w:val="NoSpacing"/>
      </w:pPr>
      <w:r w:rsidRPr="005C783F">
        <w:t>TESTPN   {#</w:t>
      </w:r>
      <w:proofErr w:type="gramStart"/>
      <w:r w:rsidRPr="005C783F">
        <w:t>}D</w:t>
      </w:r>
      <w:proofErr w:type="gramEnd"/>
      <w:r w:rsidRPr="005C783F">
        <w:t xml:space="preserve">   ORC/ORZ</w:t>
      </w:r>
      <w:r w:rsidRPr="005C783F">
        <w:tab/>
        <w:t>Get a pin's NOT-state and OR it into the C or Z flag.</w:t>
      </w:r>
    </w:p>
    <w:p w14:paraId="60BAE003" w14:textId="77777777" w:rsidR="005C783F" w:rsidRPr="005C783F" w:rsidRDefault="005C783F" w:rsidP="005C783F">
      <w:pPr>
        <w:pStyle w:val="NoSpacing"/>
      </w:pPr>
      <w:r w:rsidRPr="005C783F">
        <w:t>TESTPN   {#</w:t>
      </w:r>
      <w:proofErr w:type="gramStart"/>
      <w:r w:rsidRPr="005C783F">
        <w:t>}D</w:t>
      </w:r>
      <w:proofErr w:type="gramEnd"/>
      <w:r w:rsidRPr="005C783F">
        <w:t xml:space="preserve">   XORC/XORZ</w:t>
      </w:r>
      <w:r w:rsidRPr="005C783F">
        <w:tab/>
        <w:t>Get a pin's NOT-state and XOR it into the C or Z flag.</w:t>
      </w:r>
    </w:p>
    <w:sdt>
      <w:sdtPr>
        <w:tag w:val="goog_rdk_7"/>
        <w:id w:val="-1082220891"/>
      </w:sdtPr>
      <w:sdtContent>
        <w:p w14:paraId="7C30C893" w14:textId="2B4A5838" w:rsidR="005C783F" w:rsidRPr="005C783F" w:rsidRDefault="00E51330" w:rsidP="005C783F">
          <w:pPr>
            <w:pStyle w:val="NoSpacing"/>
          </w:pPr>
          <w:sdt>
            <w:sdtPr>
              <w:tag w:val="goog_rdk_6"/>
              <w:id w:val="1582560817"/>
            </w:sdtPr>
            <w:sdtContent/>
          </w:sdt>
          <w:sdt>
            <w:sdtPr>
              <w:tag w:val="goog_rdk_98"/>
              <w:id w:val="705684329"/>
            </w:sdtPr>
            <w:sdtContent/>
          </w:sdt>
          <w:sdt>
            <w:sdtPr>
              <w:tag w:val="goog_rdk_133"/>
              <w:id w:val="-1585753961"/>
            </w:sdtPr>
            <w:sdtContent/>
          </w:sdt>
          <w:sdt>
            <w:sdtPr>
              <w:tag w:val="goog_rdk_169"/>
              <w:id w:val="186417924"/>
            </w:sdtPr>
            <w:sdtContent/>
          </w:sdt>
          <w:sdt>
            <w:sdtPr>
              <w:tag w:val="goog_rdk_206"/>
              <w:id w:val="-1840152618"/>
            </w:sdtPr>
            <w:sdtContent/>
          </w:sdt>
          <w:sdt>
            <w:sdtPr>
              <w:tag w:val="goog_rdk_243"/>
              <w:id w:val="-1616590694"/>
            </w:sdtPr>
            <w:sdtContent/>
          </w:sdt>
          <w:sdt>
            <w:sdtPr>
              <w:tag w:val="goog_rdk_279"/>
              <w:id w:val="555592667"/>
            </w:sdtPr>
            <w:sdtContent/>
          </w:sdt>
          <w:sdt>
            <w:sdtPr>
              <w:tag w:val="goog_rdk_316"/>
              <w:id w:val="1297717166"/>
            </w:sdtPr>
            <w:sdtContent/>
          </w:sdt>
          <w:sdt>
            <w:sdtPr>
              <w:tag w:val="goog_rdk_354"/>
              <w:id w:val="1508333231"/>
            </w:sdtPr>
            <w:sdtContent/>
          </w:sdt>
          <w:sdt>
            <w:sdtPr>
              <w:tag w:val="goog_rdk_392"/>
              <w:id w:val="-743172864"/>
            </w:sdtPr>
            <w:sdtContent/>
          </w:sdt>
          <w:sdt>
            <w:sdtPr>
              <w:tag w:val="goog_rdk_423"/>
              <w:id w:val="-622457642"/>
            </w:sdtPr>
            <w:sdtContent/>
          </w:sdt>
          <w:sdt>
            <w:sdtPr>
              <w:tag w:val="goog_rdk_451"/>
              <w:id w:val="-1368756044"/>
            </w:sdtPr>
            <w:sdtContent/>
          </w:sdt>
          <w:sdt>
            <w:sdtPr>
              <w:tag w:val="goog_rdk_477"/>
              <w:id w:val="193671222"/>
            </w:sdtPr>
            <w:sdtContent/>
          </w:sdt>
          <w:sdt>
            <w:sdtPr>
              <w:tag w:val="goog_rdk_504"/>
              <w:id w:val="-507530069"/>
            </w:sdtPr>
            <w:sdtContent/>
          </w:sdt>
          <w:sdt>
            <w:sdtPr>
              <w:tag w:val="goog_rdk_531"/>
              <w:id w:val="1513022223"/>
            </w:sdtPr>
            <w:sdtContent/>
          </w:sdt>
          <w:sdt>
            <w:sdtPr>
              <w:tag w:val="goog_rdk_556"/>
              <w:id w:val="868874246"/>
            </w:sdtPr>
            <w:sdtContent/>
          </w:sdt>
          <w:r w:rsidR="005C783F" w:rsidRPr="005C783F">
            <w:t>Example: TESTP #10   ORZ</w:t>
          </w:r>
          <w:r w:rsidR="005C783F" w:rsidRPr="005C783F">
            <w:tab/>
            <w:t>'Read P10 and or its state into Z.</w:t>
          </w:r>
        </w:p>
      </w:sdtContent>
    </w:sdt>
    <w:p w14:paraId="21BDF618" w14:textId="77777777" w:rsidR="00A84509" w:rsidRDefault="00A84509">
      <w:pPr>
        <w:rPr>
          <w:rFonts w:asciiTheme="majorHAnsi" w:eastAsia="Times New Roman" w:hAnsiTheme="majorHAnsi" w:cstheme="majorBidi"/>
          <w:color w:val="1F4D78" w:themeColor="accent1" w:themeShade="7F"/>
          <w:sz w:val="24"/>
          <w:szCs w:val="24"/>
        </w:rPr>
      </w:pPr>
      <w:r>
        <w:rPr>
          <w:rFonts w:eastAsia="Times New Roman"/>
        </w:rPr>
        <w:br w:type="page"/>
      </w:r>
    </w:p>
    <w:p w14:paraId="15B74D8A" w14:textId="22BE49D2" w:rsidR="008D77BD" w:rsidRDefault="004C36E0" w:rsidP="008D77BD">
      <w:pPr>
        <w:pStyle w:val="Heading3"/>
      </w:pPr>
      <w:r>
        <w:rPr>
          <w:rFonts w:eastAsia="Times New Roman"/>
        </w:rPr>
        <w:lastRenderedPageBreak/>
        <w:t>2.1</w:t>
      </w:r>
      <w:r w:rsidR="00A84509">
        <w:rPr>
          <w:rFonts w:eastAsia="Times New Roman"/>
        </w:rPr>
        <w:t>.5</w:t>
      </w:r>
      <w:proofErr w:type="gramStart"/>
      <w:r w:rsidR="008D77BD">
        <w:rPr>
          <w:rFonts w:eastAsia="Times New Roman"/>
        </w:rPr>
        <w:t>)</w:t>
      </w:r>
      <w:r w:rsidR="008D77BD">
        <w:t>Input</w:t>
      </w:r>
      <w:proofErr w:type="gramEnd"/>
      <w:r w:rsidR="008D77BD">
        <w:t>-Output-Bit Timing</w:t>
      </w:r>
    </w:p>
    <w:p w14:paraId="34265511" w14:textId="243D9959" w:rsidR="008D77BD" w:rsidRDefault="008D77BD" w:rsidP="008D77BD">
      <w:pPr>
        <w:pBdr>
          <w:top w:val="nil"/>
          <w:left w:val="nil"/>
          <w:bottom w:val="nil"/>
          <w:right w:val="nil"/>
          <w:between w:val="nil"/>
        </w:pBdr>
        <w:rPr>
          <w:rFonts w:ascii="Courier" w:eastAsia="Courier" w:hAnsi="Courier" w:cs="Courier"/>
          <w:color w:val="000000"/>
        </w:rPr>
      </w:pPr>
      <w:r>
        <w:rPr>
          <w:rFonts w:ascii="Helvetica Neue" w:eastAsia="Helvetica Neue" w:hAnsi="Helvetica Neue" w:cs="Helvetica Neue"/>
          <w:color w:val="000000"/>
          <w:sz w:val="24"/>
          <w:szCs w:val="24"/>
        </w:rPr>
        <w:t xml:space="preserve">When an instruction changes a </w:t>
      </w:r>
      <w:proofErr w:type="spellStart"/>
      <w:r>
        <w:rPr>
          <w:rFonts w:ascii="Helvetica Neue" w:eastAsia="Helvetica Neue" w:hAnsi="Helvetica Neue" w:cs="Helvetica Neue"/>
          <w:color w:val="000000"/>
          <w:sz w:val="24"/>
          <w:szCs w:val="24"/>
        </w:rPr>
        <w:t>DIRx</w:t>
      </w:r>
      <w:proofErr w:type="spellEnd"/>
      <w:r>
        <w:rPr>
          <w:rFonts w:ascii="Helvetica Neue" w:eastAsia="Helvetica Neue" w:hAnsi="Helvetica Neue" w:cs="Helvetica Neue"/>
          <w:color w:val="000000"/>
          <w:sz w:val="24"/>
          <w:szCs w:val="24"/>
        </w:rPr>
        <w:t xml:space="preserve"> or </w:t>
      </w:r>
      <w:proofErr w:type="spellStart"/>
      <w:r>
        <w:rPr>
          <w:rFonts w:ascii="Helvetica Neue" w:eastAsia="Helvetica Neue" w:hAnsi="Helvetica Neue" w:cs="Helvetica Neue"/>
          <w:color w:val="000000"/>
          <w:sz w:val="24"/>
          <w:szCs w:val="24"/>
        </w:rPr>
        <w:t>OUTx</w:t>
      </w:r>
      <w:proofErr w:type="spellEnd"/>
      <w:r>
        <w:rPr>
          <w:rFonts w:ascii="Helvetica Neue" w:eastAsia="Helvetica Neue" w:hAnsi="Helvetica Neue" w:cs="Helvetica Neue"/>
          <w:color w:val="000000"/>
          <w:sz w:val="24"/>
          <w:szCs w:val="24"/>
        </w:rPr>
        <w:t xml:space="preserve"> bit, the processor </w:t>
      </w:r>
      <w:sdt>
        <w:sdtPr>
          <w:tag w:val="goog_rdk_8"/>
          <w:id w:val="936642287"/>
        </w:sdtPr>
        <w:sdtContent/>
      </w:sdt>
      <w:sdt>
        <w:sdtPr>
          <w:tag w:val="goog_rdk_84"/>
          <w:id w:val="1324391437"/>
        </w:sdtPr>
        <w:sdtContent/>
      </w:sdt>
      <w:sdt>
        <w:sdtPr>
          <w:tag w:val="goog_rdk_119"/>
          <w:id w:val="-107289371"/>
        </w:sdtPr>
        <w:sdtContent/>
      </w:sdt>
      <w:sdt>
        <w:sdtPr>
          <w:tag w:val="goog_rdk_155"/>
          <w:id w:val="-2102404357"/>
        </w:sdtPr>
        <w:sdtContent/>
      </w:sdt>
      <w:sdt>
        <w:sdtPr>
          <w:tag w:val="goog_rdk_191"/>
          <w:id w:val="778072095"/>
        </w:sdtPr>
        <w:sdtContent/>
      </w:sdt>
      <w:sdt>
        <w:sdtPr>
          <w:tag w:val="goog_rdk_192"/>
          <w:id w:val="-1158230948"/>
        </w:sdtPr>
        <w:sdtContent/>
      </w:sdt>
      <w:sdt>
        <w:sdtPr>
          <w:tag w:val="goog_rdk_228"/>
          <w:id w:val="1409731923"/>
        </w:sdtPr>
        <w:sdtContent/>
      </w:sdt>
      <w:sdt>
        <w:sdtPr>
          <w:tag w:val="goog_rdk_229"/>
          <w:id w:val="1266342783"/>
        </w:sdtPr>
        <w:sdtContent/>
      </w:sdt>
      <w:sdt>
        <w:sdtPr>
          <w:tag w:val="goog_rdk_264"/>
          <w:id w:val="-124699619"/>
        </w:sdtPr>
        <w:sdtContent/>
      </w:sdt>
      <w:sdt>
        <w:sdtPr>
          <w:tag w:val="goog_rdk_265"/>
          <w:id w:val="2116555152"/>
        </w:sdtPr>
        <w:sdtContent/>
      </w:sdt>
      <w:sdt>
        <w:sdtPr>
          <w:tag w:val="goog_rdk_301"/>
          <w:id w:val="318469618"/>
        </w:sdtPr>
        <w:sdtContent/>
      </w:sdt>
      <w:sdt>
        <w:sdtPr>
          <w:tag w:val="goog_rdk_302"/>
          <w:id w:val="731964796"/>
        </w:sdtPr>
        <w:sdtContent/>
      </w:sdt>
      <w:sdt>
        <w:sdtPr>
          <w:tag w:val="goog_rdk_339"/>
          <w:id w:val="539472750"/>
        </w:sdtPr>
        <w:sdtContent/>
      </w:sdt>
      <w:sdt>
        <w:sdtPr>
          <w:tag w:val="goog_rdk_340"/>
          <w:id w:val="-549617049"/>
        </w:sdtPr>
        <w:sdtContent/>
      </w:sdt>
      <w:sdt>
        <w:sdtPr>
          <w:tag w:val="goog_rdk_377"/>
          <w:id w:val="196749018"/>
        </w:sdtPr>
        <w:sdtContent/>
      </w:sdt>
      <w:sdt>
        <w:sdtPr>
          <w:tag w:val="goog_rdk_378"/>
          <w:id w:val="-1148820061"/>
        </w:sdtPr>
        <w:sdtContent/>
      </w:sdt>
      <w:sdt>
        <w:sdtPr>
          <w:tag w:val="goog_rdk_412"/>
          <w:id w:val="-1987619311"/>
        </w:sdtPr>
        <w:sdtContent/>
      </w:sdt>
      <w:sdt>
        <w:sdtPr>
          <w:tag w:val="goog_rdk_413"/>
          <w:id w:val="829253945"/>
        </w:sdtPr>
        <w:sdtContent/>
      </w:sdt>
      <w:sdt>
        <w:sdtPr>
          <w:tag w:val="goog_rdk_441"/>
          <w:id w:val="-111681457"/>
        </w:sdtPr>
        <w:sdtContent/>
      </w:sdt>
      <w:sdt>
        <w:sdtPr>
          <w:tag w:val="goog_rdk_442"/>
          <w:id w:val="-1641037351"/>
        </w:sdtPr>
        <w:sdtContent/>
      </w:sdt>
      <w:sdt>
        <w:sdtPr>
          <w:tag w:val="goog_rdk_467"/>
          <w:id w:val="-32886267"/>
        </w:sdtPr>
        <w:sdtContent/>
      </w:sdt>
      <w:sdt>
        <w:sdtPr>
          <w:tag w:val="goog_rdk_468"/>
          <w:id w:val="1146247072"/>
        </w:sdtPr>
        <w:sdtContent/>
      </w:sdt>
      <w:sdt>
        <w:sdtPr>
          <w:tag w:val="goog_rdk_494"/>
          <w:id w:val="-520156731"/>
        </w:sdtPr>
        <w:sdtContent/>
      </w:sdt>
      <w:sdt>
        <w:sdtPr>
          <w:tag w:val="goog_rdk_495"/>
          <w:id w:val="338127662"/>
        </w:sdtPr>
        <w:sdtContent/>
      </w:sdt>
      <w:sdt>
        <w:sdtPr>
          <w:tag w:val="goog_rdk_521"/>
          <w:id w:val="437027331"/>
        </w:sdtPr>
        <w:sdtContent/>
      </w:sdt>
      <w:sdt>
        <w:sdtPr>
          <w:tag w:val="goog_rdk_522"/>
          <w:id w:val="290710388"/>
        </w:sdtPr>
        <w:sdtContent/>
      </w:sdt>
      <w:r>
        <w:rPr>
          <w:rFonts w:ascii="Helvetica Neue" w:eastAsia="Helvetica Neue" w:hAnsi="Helvetica Neue" w:cs="Helvetica Neue"/>
          <w:color w:val="000000"/>
          <w:sz w:val="24"/>
          <w:szCs w:val="24"/>
        </w:rPr>
        <w:t xml:space="preserve">needs three (3) additional system-clock cycles </w:t>
      </w:r>
      <w:r>
        <w:rPr>
          <w:rFonts w:ascii="Helvetica Neue" w:eastAsia="Helvetica Neue" w:hAnsi="Helvetica Neue" w:cs="Helvetica Neue"/>
          <w:i/>
          <w:color w:val="000000"/>
          <w:sz w:val="24"/>
          <w:szCs w:val="24"/>
        </w:rPr>
        <w:t>after the instruction</w:t>
      </w:r>
      <w:r>
        <w:rPr>
          <w:rFonts w:ascii="Helvetica Neue" w:eastAsia="Helvetica Neue" w:hAnsi="Helvetica Neue" w:cs="Helvetica Neue"/>
          <w:color w:val="000000"/>
          <w:sz w:val="24"/>
          <w:szCs w:val="24"/>
        </w:rPr>
        <w:t xml:space="preserve"> before the pin starts to transition to its new state. The figure below shows the delay for a DRVH instruction:</w:t>
      </w:r>
    </w:p>
    <w:p w14:paraId="3D9A2DEA" w14:textId="7B3283B7" w:rsidR="008D77BD" w:rsidRDefault="008D77BD" w:rsidP="008D77BD">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sz w:val="24"/>
          <w:szCs w:val="24"/>
        </w:rPr>
        <w:t xml:space="preserve">When an instruction reads the contents of the IN register associated with a pin, the processor receives the state of the pins as they existed three (3) system-clock cycles </w:t>
      </w:r>
      <w:r>
        <w:rPr>
          <w:rFonts w:ascii="Helvetica Neue" w:eastAsia="Helvetica Neue" w:hAnsi="Helvetica Neue" w:cs="Helvetica Neue"/>
          <w:i/>
          <w:color w:val="000000"/>
          <w:sz w:val="24"/>
          <w:szCs w:val="24"/>
        </w:rPr>
        <w:t>before</w:t>
      </w:r>
      <w:r>
        <w:rPr>
          <w:rFonts w:ascii="Helvetica Neue" w:eastAsia="Helvetica Neue" w:hAnsi="Helvetica Neue" w:cs="Helvetica Neue"/>
          <w:color w:val="000000"/>
          <w:sz w:val="24"/>
          <w:szCs w:val="24"/>
        </w:rPr>
        <w:t xml:space="preserve"> the start of the instruction. The figure below shows the timing for a the TESTB INA</w:t>
      </w:r>
      <w:proofErr w:type="gramStart"/>
      <w:r>
        <w:rPr>
          <w:rFonts w:ascii="Helvetica Neue" w:eastAsia="Helvetica Neue" w:hAnsi="Helvetica Neue" w:cs="Helvetica Neue"/>
          <w:color w:val="000000"/>
          <w:sz w:val="24"/>
          <w:szCs w:val="24"/>
        </w:rPr>
        <w:t>,#</w:t>
      </w:r>
      <w:proofErr w:type="gramEnd"/>
      <w:r>
        <w:rPr>
          <w:rFonts w:ascii="Helvetica Neue" w:eastAsia="Helvetica Neue" w:hAnsi="Helvetica Neue" w:cs="Helvetica Neue"/>
          <w:color w:val="000000"/>
          <w:sz w:val="24"/>
          <w:szCs w:val="24"/>
        </w:rPr>
        <w:t>0 operation:</w:t>
      </w:r>
      <w:r>
        <w:rPr>
          <w:noProof/>
        </w:rPr>
        <w:drawing>
          <wp:anchor distT="152400" distB="152400" distL="152400" distR="152400" simplePos="0" relativeHeight="251668480" behindDoc="0" locked="0" layoutInCell="1" hidden="0" allowOverlap="1" wp14:anchorId="13E1105A" wp14:editId="3C3D160D">
            <wp:simplePos x="0" y="0"/>
            <wp:positionH relativeFrom="column">
              <wp:posOffset>-168908</wp:posOffset>
            </wp:positionH>
            <wp:positionV relativeFrom="paragraph">
              <wp:posOffset>230589</wp:posOffset>
            </wp:positionV>
            <wp:extent cx="5943600" cy="1286183"/>
            <wp:effectExtent l="0" t="0" r="0" b="0"/>
            <wp:wrapTopAndBottom distT="152400" distB="152400"/>
            <wp:docPr id="107374187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3"/>
                    <a:srcRect/>
                    <a:stretch>
                      <a:fillRect/>
                    </a:stretch>
                  </pic:blipFill>
                  <pic:spPr>
                    <a:xfrm>
                      <a:off x="0" y="0"/>
                      <a:ext cx="5943600" cy="1286183"/>
                    </a:xfrm>
                    <a:prstGeom prst="rect">
                      <a:avLst/>
                    </a:prstGeom>
                    <a:ln/>
                  </pic:spPr>
                </pic:pic>
              </a:graphicData>
            </a:graphic>
          </wp:anchor>
        </w:drawing>
      </w:r>
    </w:p>
    <w:p w14:paraId="5C3BB1A4" w14:textId="6DD8FAFF" w:rsidR="008D77BD" w:rsidRDefault="008D77BD" w:rsidP="008D77BD">
      <w:pPr>
        <w:pBdr>
          <w:top w:val="nil"/>
          <w:left w:val="nil"/>
          <w:bottom w:val="nil"/>
          <w:right w:val="nil"/>
          <w:between w:val="nil"/>
        </w:pBdr>
        <w:rPr>
          <w:rFonts w:ascii="Helvetica Neue" w:eastAsia="Helvetica Neue" w:hAnsi="Helvetica Neue" w:cs="Helvetica Neue"/>
          <w:color w:val="000000"/>
        </w:rPr>
      </w:pPr>
      <w:r>
        <w:rPr>
          <w:noProof/>
        </w:rPr>
        <w:drawing>
          <wp:anchor distT="152400" distB="152400" distL="152400" distR="152400" simplePos="0" relativeHeight="251669504" behindDoc="0" locked="0" layoutInCell="1" hidden="0" allowOverlap="1" wp14:anchorId="0E83C3E5" wp14:editId="6FFEF37E">
            <wp:simplePos x="0" y="0"/>
            <wp:positionH relativeFrom="column">
              <wp:posOffset>-168908</wp:posOffset>
            </wp:positionH>
            <wp:positionV relativeFrom="paragraph">
              <wp:posOffset>272004</wp:posOffset>
            </wp:positionV>
            <wp:extent cx="5943600" cy="1120961"/>
            <wp:effectExtent l="0" t="0" r="0" b="0"/>
            <wp:wrapTopAndBottom distT="152400" distB="152400"/>
            <wp:docPr id="1073741879"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4"/>
                    <a:srcRect/>
                    <a:stretch>
                      <a:fillRect/>
                    </a:stretch>
                  </pic:blipFill>
                  <pic:spPr>
                    <a:xfrm>
                      <a:off x="0" y="0"/>
                      <a:ext cx="5943600" cy="1120961"/>
                    </a:xfrm>
                    <a:prstGeom prst="rect">
                      <a:avLst/>
                    </a:prstGeom>
                    <a:ln/>
                  </pic:spPr>
                </pic:pic>
              </a:graphicData>
            </a:graphic>
          </wp:anchor>
        </w:drawing>
      </w:r>
    </w:p>
    <w:p w14:paraId="791ACAC0" w14:textId="58171106" w:rsidR="008D77BD" w:rsidRDefault="008D77BD" w:rsidP="008D77BD">
      <w:pPr>
        <w:pBdr>
          <w:top w:val="nil"/>
          <w:left w:val="nil"/>
          <w:bottom w:val="nil"/>
          <w:right w:val="nil"/>
          <w:between w:val="nil"/>
        </w:pBdr>
        <w:rPr>
          <w:rFonts w:ascii="Helvetica Neue" w:eastAsia="Helvetica Neue" w:hAnsi="Helvetica Neue" w:cs="Helvetica Neue"/>
          <w:color w:val="000000"/>
        </w:rPr>
      </w:pPr>
      <w:r>
        <w:rPr>
          <w:noProof/>
        </w:rPr>
        <w:drawing>
          <wp:anchor distT="152400" distB="152400" distL="152400" distR="152400" simplePos="0" relativeHeight="251670528" behindDoc="0" locked="0" layoutInCell="1" hidden="0" allowOverlap="1" wp14:anchorId="22D017AB" wp14:editId="0E330C60">
            <wp:simplePos x="0" y="0"/>
            <wp:positionH relativeFrom="column">
              <wp:posOffset>46214</wp:posOffset>
            </wp:positionH>
            <wp:positionV relativeFrom="paragraph">
              <wp:posOffset>1118517</wp:posOffset>
            </wp:positionV>
            <wp:extent cx="5943600" cy="1385566"/>
            <wp:effectExtent l="0" t="0" r="0" b="0"/>
            <wp:wrapTopAndBottom distT="152400" distB="152400"/>
            <wp:docPr id="107374187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5"/>
                    <a:srcRect/>
                    <a:stretch>
                      <a:fillRect/>
                    </a:stretch>
                  </pic:blipFill>
                  <pic:spPr>
                    <a:xfrm>
                      <a:off x="0" y="0"/>
                      <a:ext cx="5943600" cy="1385566"/>
                    </a:xfrm>
                    <a:prstGeom prst="rect">
                      <a:avLst/>
                    </a:prstGeom>
                    <a:ln/>
                  </pic:spPr>
                </pic:pic>
              </a:graphicData>
            </a:graphic>
          </wp:anchor>
        </w:drawing>
      </w:r>
      <w:r>
        <w:rPr>
          <w:rFonts w:ascii="Helvetica Neue" w:eastAsia="Helvetica Neue" w:hAnsi="Helvetica Neue" w:cs="Helvetica Neue"/>
          <w:color w:val="000000"/>
          <w:sz w:val="24"/>
          <w:szCs w:val="24"/>
        </w:rPr>
        <w:t xml:space="preserve">When a program uses a TESTP or TESTPN instruction to read the state of a pin, the processor receives the state of the pins as they existed two (2) system-clock cycles </w:t>
      </w:r>
      <w:r>
        <w:rPr>
          <w:rFonts w:ascii="Helvetica Neue" w:eastAsia="Helvetica Neue" w:hAnsi="Helvetica Neue" w:cs="Helvetica Neue"/>
          <w:i/>
          <w:color w:val="000000"/>
          <w:sz w:val="24"/>
          <w:szCs w:val="24"/>
        </w:rPr>
        <w:t>before</w:t>
      </w:r>
      <w:r>
        <w:rPr>
          <w:rFonts w:ascii="Helvetica Neue" w:eastAsia="Helvetica Neue" w:hAnsi="Helvetica Neue" w:cs="Helvetica Neue"/>
          <w:color w:val="000000"/>
          <w:sz w:val="24"/>
          <w:szCs w:val="24"/>
        </w:rPr>
        <w:t xml:space="preserve"> the start of the instruction. So, the TESTP and TESTPN gather "fresher" </w:t>
      </w:r>
      <w:proofErr w:type="spellStart"/>
      <w:r>
        <w:rPr>
          <w:rFonts w:ascii="Helvetica Neue" w:eastAsia="Helvetica Neue" w:hAnsi="Helvetica Neue" w:cs="Helvetica Neue"/>
          <w:color w:val="000000"/>
          <w:sz w:val="24"/>
          <w:szCs w:val="24"/>
        </w:rPr>
        <w:t>INx</w:t>
      </w:r>
      <w:proofErr w:type="spellEnd"/>
      <w:r>
        <w:rPr>
          <w:rFonts w:ascii="Helvetica Neue" w:eastAsia="Helvetica Neue" w:hAnsi="Helvetica Neue" w:cs="Helvetica Neue"/>
          <w:color w:val="000000"/>
          <w:sz w:val="24"/>
          <w:szCs w:val="24"/>
        </w:rPr>
        <w:t xml:space="preserve"> data than is available via the </w:t>
      </w:r>
      <w:proofErr w:type="spellStart"/>
      <w:r>
        <w:rPr>
          <w:rFonts w:ascii="Helvetica Neue" w:eastAsia="Helvetica Neue" w:hAnsi="Helvetica Neue" w:cs="Helvetica Neue"/>
          <w:color w:val="000000"/>
          <w:sz w:val="24"/>
          <w:szCs w:val="24"/>
        </w:rPr>
        <w:t>INx</w:t>
      </w:r>
      <w:proofErr w:type="spellEnd"/>
      <w:r>
        <w:rPr>
          <w:rFonts w:ascii="Helvetica Neue" w:eastAsia="Helvetica Neue" w:hAnsi="Helvetica Neue" w:cs="Helvetica Neue"/>
          <w:color w:val="000000"/>
          <w:sz w:val="24"/>
          <w:szCs w:val="24"/>
        </w:rPr>
        <w:t xml:space="preserve"> registers. The figure below shows the timing for a TESTP instruction:</w:t>
      </w:r>
    </w:p>
    <w:p w14:paraId="313313A3" w14:textId="77777777" w:rsidR="002E4853" w:rsidRDefault="002E4853">
      <w:pPr>
        <w:rPr>
          <w:rFonts w:asciiTheme="majorHAnsi" w:eastAsia="Helvetica Neue" w:hAnsiTheme="majorHAnsi" w:cstheme="majorBidi"/>
          <w:color w:val="1F4D78" w:themeColor="accent1" w:themeShade="7F"/>
          <w:sz w:val="24"/>
          <w:szCs w:val="24"/>
        </w:rPr>
      </w:pPr>
      <w:r>
        <w:rPr>
          <w:rFonts w:eastAsia="Helvetica Neue"/>
        </w:rPr>
        <w:br w:type="page"/>
      </w:r>
    </w:p>
    <w:p w14:paraId="012FEFB0" w14:textId="667BA9EF" w:rsidR="004C36E0" w:rsidRDefault="0092055B" w:rsidP="004C36E0">
      <w:pPr>
        <w:pStyle w:val="Heading3"/>
        <w:rPr>
          <w:rFonts w:eastAsia="Helvetica Neue"/>
        </w:rPr>
      </w:pPr>
      <w:r>
        <w:rPr>
          <w:rFonts w:eastAsia="Helvetica Neue"/>
        </w:rPr>
        <w:lastRenderedPageBreak/>
        <w:t>2.1</w:t>
      </w:r>
      <w:r w:rsidR="004C36E0">
        <w:rPr>
          <w:rFonts w:eastAsia="Helvetica Neue"/>
        </w:rPr>
        <w:t>.1_Example_WRD_PASM_SimpleDigitalOut.spin2</w:t>
      </w:r>
    </w:p>
    <w:p w14:paraId="50F2A2AF" w14:textId="530B31C0" w:rsidR="002D554A" w:rsidRPr="002D554A" w:rsidRDefault="002D554A" w:rsidP="002D554A">
      <w:r>
        <w:rPr>
          <w:noProof/>
        </w:rPr>
        <w:drawing>
          <wp:inline distT="0" distB="0" distL="0" distR="0" wp14:anchorId="7EFB8601" wp14:editId="66011839">
            <wp:extent cx="5934710" cy="2018665"/>
            <wp:effectExtent l="0" t="0" r="8890" b="635"/>
            <wp:docPr id="1073741940" name="Picture 107374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710" cy="2018665"/>
                    </a:xfrm>
                    <a:prstGeom prst="rect">
                      <a:avLst/>
                    </a:prstGeom>
                    <a:noFill/>
                    <a:ln>
                      <a:noFill/>
                    </a:ln>
                  </pic:spPr>
                </pic:pic>
              </a:graphicData>
            </a:graphic>
          </wp:inline>
        </w:drawing>
      </w:r>
    </w:p>
    <w:p w14:paraId="4268F9BD" w14:textId="77777777" w:rsidR="00EB3BC5" w:rsidRDefault="00EB3BC5">
      <w:pPr>
        <w:rPr>
          <w:rFonts w:eastAsia="Times New Roman"/>
        </w:rPr>
      </w:pPr>
      <w:r>
        <w:rPr>
          <w:rFonts w:eastAsia="Times New Roman"/>
        </w:rPr>
        <w:br w:type="page"/>
      </w:r>
    </w:p>
    <w:p w14:paraId="50419F40" w14:textId="793DBD1E" w:rsidR="00EB3BC5" w:rsidRDefault="0092055B" w:rsidP="00EB3BC5">
      <w:pPr>
        <w:pStyle w:val="Heading3"/>
        <w:rPr>
          <w:rFonts w:eastAsia="Times New Roman"/>
        </w:rPr>
      </w:pPr>
      <w:r>
        <w:rPr>
          <w:rFonts w:eastAsia="Times New Roman"/>
        </w:rPr>
        <w:lastRenderedPageBreak/>
        <w:t>2.1</w:t>
      </w:r>
      <w:r w:rsidR="00EB3BC5">
        <w:rPr>
          <w:rFonts w:eastAsia="Times New Roman"/>
        </w:rPr>
        <w:t>.2_Example_Wrd_PASM_DRVH_DRVL.spin2</w:t>
      </w:r>
    </w:p>
    <w:p w14:paraId="6ED12070" w14:textId="5348139B" w:rsidR="00EB3BC5" w:rsidRPr="00EB3BC5" w:rsidRDefault="0092055B" w:rsidP="00EB3BC5">
      <w:pPr>
        <w:pStyle w:val="NoSpacing"/>
        <w:shd w:val="clear" w:color="auto" w:fill="FFE599" w:themeFill="accent4" w:themeFillTint="66"/>
        <w:rPr>
          <w:rFonts w:eastAsia="Times New Roman"/>
        </w:rPr>
      </w:pPr>
      <w:r>
        <w:rPr>
          <w:rFonts w:eastAsia="Times New Roman"/>
        </w:rPr>
        <w:t>{2.1</w:t>
      </w:r>
      <w:r w:rsidR="00EB3BC5" w:rsidRPr="00EB3BC5">
        <w:rPr>
          <w:rFonts w:eastAsia="Times New Roman"/>
        </w:rPr>
        <w:t>.2_Example_WRD_PASM_SimpleDigitalOut}</w:t>
      </w:r>
    </w:p>
    <w:p w14:paraId="67D657BB" w14:textId="77777777" w:rsidR="00EB3BC5" w:rsidRPr="00EB3BC5" w:rsidRDefault="00EB3BC5" w:rsidP="00EB3BC5">
      <w:pPr>
        <w:pStyle w:val="NoSpacing"/>
        <w:shd w:val="clear" w:color="auto" w:fill="FFE599" w:themeFill="accent4" w:themeFillTint="66"/>
        <w:rPr>
          <w:rFonts w:eastAsia="Times New Roman"/>
        </w:rPr>
      </w:pPr>
      <w:r w:rsidRPr="00EB3BC5">
        <w:rPr>
          <w:rFonts w:eastAsia="Times New Roman"/>
        </w:rPr>
        <w:t xml:space="preserve">'P0-P7 used with 1k </w:t>
      </w:r>
      <w:proofErr w:type="spellStart"/>
      <w:r w:rsidRPr="00EB3BC5">
        <w:rPr>
          <w:rFonts w:eastAsia="Times New Roman"/>
        </w:rPr>
        <w:t>resitor</w:t>
      </w:r>
      <w:proofErr w:type="spellEnd"/>
      <w:r w:rsidRPr="00EB3BC5">
        <w:rPr>
          <w:rFonts w:eastAsia="Times New Roman"/>
        </w:rPr>
        <w:t xml:space="preserve"> to LED</w:t>
      </w:r>
    </w:p>
    <w:p w14:paraId="24F08244" w14:textId="77777777" w:rsidR="00EB3BC5" w:rsidRPr="00EB3BC5" w:rsidRDefault="00EB3BC5" w:rsidP="00EB3BC5">
      <w:pPr>
        <w:pStyle w:val="NoSpacing"/>
        <w:shd w:val="clear" w:color="auto" w:fill="FFC000" w:themeFill="accent4"/>
        <w:rPr>
          <w:rFonts w:eastAsia="Times New Roman"/>
        </w:rPr>
      </w:pPr>
      <w:r w:rsidRPr="00EB3BC5">
        <w:rPr>
          <w:rFonts w:eastAsia="Times New Roman"/>
        </w:rPr>
        <w:t>CON</w:t>
      </w:r>
    </w:p>
    <w:p w14:paraId="39C242AB" w14:textId="77777777" w:rsidR="00EB3BC5" w:rsidRPr="00EB3BC5" w:rsidRDefault="00EB3BC5" w:rsidP="00EB3BC5">
      <w:pPr>
        <w:pStyle w:val="NoSpacing"/>
        <w:shd w:val="clear" w:color="auto" w:fill="FFC000" w:themeFill="accent4"/>
        <w:rPr>
          <w:rFonts w:eastAsia="Times New Roman"/>
        </w:rPr>
      </w:pPr>
      <w:r w:rsidRPr="00EB3BC5">
        <w:rPr>
          <w:rFonts w:eastAsia="Times New Roman"/>
        </w:rPr>
        <w:t xml:space="preserve">  </w:t>
      </w:r>
      <w:proofErr w:type="spellStart"/>
      <w:r w:rsidRPr="00EB3BC5">
        <w:rPr>
          <w:rFonts w:eastAsia="Times New Roman"/>
        </w:rPr>
        <w:t>clk_freq</w:t>
      </w:r>
      <w:proofErr w:type="spellEnd"/>
      <w:r w:rsidRPr="00EB3BC5">
        <w:rPr>
          <w:rFonts w:eastAsia="Times New Roman"/>
        </w:rPr>
        <w:t xml:space="preserve"> = 200_000_000    'system </w:t>
      </w:r>
      <w:proofErr w:type="spellStart"/>
      <w:r w:rsidRPr="00EB3BC5">
        <w:rPr>
          <w:rFonts w:eastAsia="Times New Roman"/>
        </w:rPr>
        <w:t>freq</w:t>
      </w:r>
      <w:proofErr w:type="spellEnd"/>
      <w:r w:rsidRPr="00EB3BC5">
        <w:rPr>
          <w:rFonts w:eastAsia="Times New Roman"/>
        </w:rPr>
        <w:t xml:space="preserve"> as a constant used on boot of spin byte code </w:t>
      </w:r>
      <w:proofErr w:type="spellStart"/>
      <w:r w:rsidRPr="00EB3BC5">
        <w:rPr>
          <w:rFonts w:eastAsia="Times New Roman"/>
        </w:rPr>
        <w:t>interperter</w:t>
      </w:r>
      <w:proofErr w:type="spellEnd"/>
    </w:p>
    <w:p w14:paraId="6C847D66" w14:textId="77777777" w:rsidR="00EB3BC5" w:rsidRPr="00EB3BC5" w:rsidRDefault="00EB3BC5" w:rsidP="00EB3BC5">
      <w:pPr>
        <w:pStyle w:val="NoSpacing"/>
        <w:shd w:val="clear" w:color="auto" w:fill="FFC000" w:themeFill="accent4"/>
        <w:rPr>
          <w:rFonts w:eastAsia="Times New Roman"/>
        </w:rPr>
      </w:pPr>
      <w:r w:rsidRPr="00EB3BC5">
        <w:rPr>
          <w:rFonts w:eastAsia="Times New Roman"/>
        </w:rPr>
        <w:t xml:space="preserve">  P0 = 0                    'pin 0 constant P0 directive</w:t>
      </w:r>
    </w:p>
    <w:p w14:paraId="31CBA5BF" w14:textId="4A0D05AF" w:rsidR="00EB3BC5" w:rsidRPr="00EB3BC5" w:rsidRDefault="00EB3BC5" w:rsidP="00EB3BC5">
      <w:pPr>
        <w:pStyle w:val="NoSpacing"/>
        <w:shd w:val="clear" w:color="auto" w:fill="5B9BD5" w:themeFill="accent1"/>
        <w:rPr>
          <w:rFonts w:eastAsia="Times New Roman"/>
        </w:rPr>
      </w:pPr>
      <w:r w:rsidRPr="00EB3BC5">
        <w:rPr>
          <w:rFonts w:eastAsia="Times New Roman"/>
        </w:rPr>
        <w:t xml:space="preserve">PUB </w:t>
      </w:r>
      <w:proofErr w:type="gramStart"/>
      <w:r w:rsidRPr="00EB3BC5">
        <w:rPr>
          <w:rFonts w:eastAsia="Times New Roman"/>
        </w:rPr>
        <w:t>main(</w:t>
      </w:r>
      <w:proofErr w:type="gramEnd"/>
      <w:r w:rsidRPr="00EB3BC5">
        <w:rPr>
          <w:rFonts w:eastAsia="Times New Roman"/>
        </w:rPr>
        <w:t xml:space="preserve">) | x             </w:t>
      </w:r>
      <w:r>
        <w:rPr>
          <w:rFonts w:eastAsia="Times New Roman"/>
        </w:rPr>
        <w:t xml:space="preserve">       </w:t>
      </w:r>
      <w:r w:rsidRPr="00EB3BC5">
        <w:rPr>
          <w:rFonts w:eastAsia="Times New Roman"/>
        </w:rPr>
        <w:t xml:space="preserve"> 'spin </w:t>
      </w:r>
      <w:proofErr w:type="spellStart"/>
      <w:r w:rsidRPr="00EB3BC5">
        <w:rPr>
          <w:rFonts w:eastAsia="Times New Roman"/>
        </w:rPr>
        <w:t>interperter</w:t>
      </w:r>
      <w:proofErr w:type="spellEnd"/>
      <w:r w:rsidRPr="00EB3BC5">
        <w:rPr>
          <w:rFonts w:eastAsia="Times New Roman"/>
        </w:rPr>
        <w:t xml:space="preserve"> runs in cog 0 runs first PUB method in program</w:t>
      </w:r>
    </w:p>
    <w:p w14:paraId="6CA2553E" w14:textId="454A2F7F" w:rsidR="00EB3BC5" w:rsidRPr="00EB3BC5" w:rsidRDefault="00EB3BC5" w:rsidP="00EB3BC5">
      <w:pPr>
        <w:pStyle w:val="NoSpacing"/>
        <w:shd w:val="clear" w:color="auto" w:fill="5B9BD5" w:themeFill="accent1"/>
        <w:rPr>
          <w:rFonts w:eastAsia="Times New Roman"/>
        </w:rPr>
      </w:pPr>
      <w:r w:rsidRPr="00EB3BC5">
        <w:rPr>
          <w:rFonts w:eastAsia="Times New Roman"/>
        </w:rPr>
        <w:t xml:space="preserve">    </w:t>
      </w:r>
      <w:proofErr w:type="gramStart"/>
      <w:r w:rsidRPr="00EB3BC5">
        <w:rPr>
          <w:rFonts w:eastAsia="Times New Roman"/>
        </w:rPr>
        <w:t>org</w:t>
      </w:r>
      <w:proofErr w:type="gramEnd"/>
      <w:r w:rsidRPr="00EB3BC5">
        <w:rPr>
          <w:rFonts w:eastAsia="Times New Roman"/>
        </w:rPr>
        <w:t xml:space="preserve">                   </w:t>
      </w:r>
      <w:r>
        <w:rPr>
          <w:rFonts w:eastAsia="Times New Roman"/>
        </w:rPr>
        <w:t xml:space="preserve">                 </w:t>
      </w:r>
      <w:r w:rsidRPr="00EB3BC5">
        <w:rPr>
          <w:rFonts w:eastAsia="Times New Roman"/>
        </w:rPr>
        <w:t xml:space="preserve">  'org directive creates inline hub PASM code</w:t>
      </w:r>
    </w:p>
    <w:p w14:paraId="2AAD28F4" w14:textId="77777777" w:rsidR="00EB3BC5" w:rsidRPr="00EB3BC5" w:rsidRDefault="00EB3BC5" w:rsidP="00EB3BC5">
      <w:pPr>
        <w:pStyle w:val="NoSpacing"/>
        <w:shd w:val="clear" w:color="auto" w:fill="5B9BD5" w:themeFill="accent1"/>
        <w:rPr>
          <w:rFonts w:eastAsia="Times New Roman"/>
        </w:rPr>
      </w:pPr>
      <w:r w:rsidRPr="00EB3BC5">
        <w:rPr>
          <w:rFonts w:eastAsia="Times New Roman"/>
        </w:rPr>
        <w:t xml:space="preserve">    </w:t>
      </w:r>
      <w:proofErr w:type="spellStart"/>
      <w:proofErr w:type="gramStart"/>
      <w:r w:rsidRPr="00EB3BC5">
        <w:rPr>
          <w:rFonts w:eastAsia="Times New Roman"/>
        </w:rPr>
        <w:t>SimpleDRVH</w:t>
      </w:r>
      <w:proofErr w:type="spellEnd"/>
      <w:r w:rsidRPr="00EB3BC5">
        <w:rPr>
          <w:rFonts w:eastAsia="Times New Roman"/>
        </w:rPr>
        <w:t xml:space="preserve">  </w:t>
      </w:r>
      <w:proofErr w:type="spellStart"/>
      <w:r w:rsidRPr="00EB3BC5">
        <w:rPr>
          <w:rFonts w:eastAsia="Times New Roman"/>
        </w:rPr>
        <w:t>drvh</w:t>
      </w:r>
      <w:proofErr w:type="spellEnd"/>
      <w:proofErr w:type="gramEnd"/>
      <w:r w:rsidRPr="00EB3BC5">
        <w:rPr>
          <w:rFonts w:eastAsia="Times New Roman"/>
        </w:rPr>
        <w:t xml:space="preserve"> #P0    'set direction register DIRA P0 pin P0=1 and OUTA P0 = 1</w:t>
      </w:r>
    </w:p>
    <w:p w14:paraId="5008F52D" w14:textId="40A951BC" w:rsidR="00EB3BC5" w:rsidRPr="00EB3BC5" w:rsidRDefault="00EB3BC5" w:rsidP="00EB3BC5">
      <w:pPr>
        <w:pStyle w:val="NoSpacing"/>
        <w:shd w:val="clear" w:color="auto" w:fill="5B9BD5" w:themeFill="accent1"/>
        <w:rPr>
          <w:rFonts w:eastAsia="Times New Roman"/>
        </w:rPr>
      </w:pPr>
      <w:r w:rsidRPr="00EB3BC5">
        <w:rPr>
          <w:rFonts w:eastAsia="Times New Roman"/>
        </w:rPr>
        <w:t xml:space="preserve">    </w:t>
      </w:r>
      <w:proofErr w:type="gramStart"/>
      <w:r w:rsidRPr="00EB3BC5">
        <w:rPr>
          <w:rFonts w:eastAsia="Times New Roman"/>
        </w:rPr>
        <w:t>end</w:t>
      </w:r>
      <w:proofErr w:type="gramEnd"/>
      <w:r w:rsidRPr="00EB3BC5">
        <w:rPr>
          <w:rFonts w:eastAsia="Times New Roman"/>
        </w:rPr>
        <w:t xml:space="preserve">                   </w:t>
      </w:r>
      <w:r>
        <w:rPr>
          <w:rFonts w:eastAsia="Times New Roman"/>
        </w:rPr>
        <w:t xml:space="preserve">                 </w:t>
      </w:r>
      <w:r w:rsidRPr="00EB3BC5">
        <w:rPr>
          <w:rFonts w:eastAsia="Times New Roman"/>
        </w:rPr>
        <w:t xml:space="preserve">  'ends inline PASM returns to spin </w:t>
      </w:r>
      <w:proofErr w:type="spellStart"/>
      <w:r w:rsidRPr="00EB3BC5">
        <w:rPr>
          <w:rFonts w:eastAsia="Times New Roman"/>
        </w:rPr>
        <w:t>interperter</w:t>
      </w:r>
      <w:proofErr w:type="spellEnd"/>
      <w:r w:rsidRPr="00EB3BC5">
        <w:rPr>
          <w:rFonts w:eastAsia="Times New Roman"/>
        </w:rPr>
        <w:t xml:space="preserve"> in cog0</w:t>
      </w:r>
    </w:p>
    <w:p w14:paraId="02B2A5B4" w14:textId="3AB177B5" w:rsidR="00EB3BC5" w:rsidRPr="00EB3BC5" w:rsidRDefault="00EB3BC5" w:rsidP="00EB3BC5">
      <w:pPr>
        <w:pStyle w:val="NoSpacing"/>
        <w:shd w:val="clear" w:color="auto" w:fill="5B9BD5" w:themeFill="accent1"/>
        <w:rPr>
          <w:rFonts w:eastAsia="Times New Roman"/>
        </w:rPr>
      </w:pPr>
      <w:r w:rsidRPr="00EB3BC5">
        <w:rPr>
          <w:rFonts w:eastAsia="Times New Roman"/>
        </w:rPr>
        <w:t xml:space="preserve">  </w:t>
      </w:r>
      <w:proofErr w:type="spellStart"/>
      <w:proofErr w:type="gramStart"/>
      <w:r w:rsidRPr="00EB3BC5">
        <w:rPr>
          <w:rFonts w:eastAsia="Times New Roman"/>
        </w:rPr>
        <w:t>waitms</w:t>
      </w:r>
      <w:proofErr w:type="spellEnd"/>
      <w:r w:rsidRPr="00EB3BC5">
        <w:rPr>
          <w:rFonts w:eastAsia="Times New Roman"/>
        </w:rPr>
        <w:t>(</w:t>
      </w:r>
      <w:proofErr w:type="gramEnd"/>
      <w:r w:rsidRPr="00EB3BC5">
        <w:rPr>
          <w:rFonts w:eastAsia="Times New Roman"/>
        </w:rPr>
        <w:t xml:space="preserve">2000)           </w:t>
      </w:r>
      <w:r>
        <w:rPr>
          <w:rFonts w:eastAsia="Times New Roman"/>
        </w:rPr>
        <w:t xml:space="preserve">        </w:t>
      </w:r>
      <w:r w:rsidRPr="00EB3BC5">
        <w:rPr>
          <w:rFonts w:eastAsia="Times New Roman"/>
        </w:rPr>
        <w:t xml:space="preserve">   'spin cog wait 2000 </w:t>
      </w:r>
      <w:proofErr w:type="spellStart"/>
      <w:r w:rsidRPr="00EB3BC5">
        <w:rPr>
          <w:rFonts w:eastAsia="Times New Roman"/>
        </w:rPr>
        <w:t>ms</w:t>
      </w:r>
      <w:proofErr w:type="spellEnd"/>
    </w:p>
    <w:p w14:paraId="1A8BA284" w14:textId="77777777" w:rsidR="00EB3BC5" w:rsidRPr="00EB3BC5" w:rsidRDefault="00EB3BC5" w:rsidP="00EB3BC5">
      <w:pPr>
        <w:pStyle w:val="NoSpacing"/>
        <w:shd w:val="clear" w:color="auto" w:fill="5B9BD5" w:themeFill="accent1"/>
        <w:rPr>
          <w:rFonts w:eastAsia="Times New Roman"/>
        </w:rPr>
      </w:pPr>
      <w:r w:rsidRPr="00EB3BC5">
        <w:rPr>
          <w:rFonts w:eastAsia="Times New Roman"/>
        </w:rPr>
        <w:t xml:space="preserve">    </w:t>
      </w:r>
      <w:proofErr w:type="gramStart"/>
      <w:r w:rsidRPr="00EB3BC5">
        <w:rPr>
          <w:rFonts w:eastAsia="Times New Roman"/>
        </w:rPr>
        <w:t>org</w:t>
      </w:r>
      <w:proofErr w:type="gramEnd"/>
    </w:p>
    <w:p w14:paraId="1DD48016" w14:textId="77777777" w:rsidR="00EB3BC5" w:rsidRDefault="00EB3BC5" w:rsidP="00EB3BC5">
      <w:pPr>
        <w:pStyle w:val="NoSpacing"/>
        <w:shd w:val="clear" w:color="auto" w:fill="5B9BD5" w:themeFill="accent1"/>
        <w:rPr>
          <w:rFonts w:eastAsia="Times New Roman"/>
        </w:rPr>
      </w:pPr>
      <w:r w:rsidRPr="00EB3BC5">
        <w:rPr>
          <w:rFonts w:eastAsia="Times New Roman"/>
        </w:rPr>
        <w:t xml:space="preserve">   </w:t>
      </w:r>
      <w:proofErr w:type="spellStart"/>
      <w:r w:rsidRPr="00EB3BC5">
        <w:rPr>
          <w:rFonts w:eastAsia="Times New Roman"/>
        </w:rPr>
        <w:t>SimpleDRVHPinField</w:t>
      </w:r>
      <w:proofErr w:type="spellEnd"/>
      <w:r w:rsidRPr="00EB3BC5">
        <w:rPr>
          <w:rFonts w:eastAsia="Times New Roman"/>
        </w:rPr>
        <w:t xml:space="preserve"> </w:t>
      </w:r>
      <w:proofErr w:type="spellStart"/>
      <w:r w:rsidRPr="00EB3BC5">
        <w:rPr>
          <w:rFonts w:eastAsia="Times New Roman"/>
        </w:rPr>
        <w:t>drvh</w:t>
      </w:r>
      <w:proofErr w:type="spellEnd"/>
      <w:r w:rsidRPr="00EB3BC5">
        <w:rPr>
          <w:rFonts w:eastAsia="Times New Roman"/>
        </w:rPr>
        <w:t xml:space="preserve"> #P0 </w:t>
      </w:r>
      <w:proofErr w:type="spellStart"/>
      <w:r w:rsidRPr="00EB3BC5">
        <w:rPr>
          <w:rFonts w:eastAsia="Times New Roman"/>
        </w:rPr>
        <w:t>addpins</w:t>
      </w:r>
      <w:proofErr w:type="spellEnd"/>
      <w:r w:rsidRPr="00EB3BC5">
        <w:rPr>
          <w:rFonts w:eastAsia="Times New Roman"/>
        </w:rPr>
        <w:t xml:space="preserve"> 7  </w:t>
      </w:r>
    </w:p>
    <w:p w14:paraId="79E6574D" w14:textId="7C42A095" w:rsidR="00EB3BC5" w:rsidRPr="00EB3BC5" w:rsidRDefault="00EB3BC5" w:rsidP="00EB3BC5">
      <w:pPr>
        <w:pStyle w:val="NoSpacing"/>
        <w:shd w:val="clear" w:color="auto" w:fill="5B9BD5" w:themeFill="accent1"/>
        <w:rPr>
          <w:rFonts w:eastAsia="Times New Roman"/>
        </w:rPr>
      </w:pPr>
      <w:r w:rsidRPr="00EB3BC5">
        <w:rPr>
          <w:rFonts w:eastAsia="Times New Roman"/>
        </w:rPr>
        <w:t>'</w:t>
      </w:r>
      <w:proofErr w:type="gramStart"/>
      <w:r w:rsidRPr="00EB3BC5">
        <w:rPr>
          <w:rFonts w:eastAsia="Times New Roman"/>
        </w:rPr>
        <w:t>set</w:t>
      </w:r>
      <w:proofErr w:type="gramEnd"/>
      <w:r w:rsidRPr="00EB3BC5">
        <w:rPr>
          <w:rFonts w:eastAsia="Times New Roman"/>
        </w:rPr>
        <w:t xml:space="preserve"> direction DIRA register P0-P7 %11111111 and OUTA P0-P7 %11111111</w:t>
      </w:r>
    </w:p>
    <w:p w14:paraId="14B02268" w14:textId="77777777" w:rsidR="00EB3BC5" w:rsidRPr="00EB3BC5" w:rsidRDefault="00EB3BC5" w:rsidP="00EB3BC5">
      <w:pPr>
        <w:pStyle w:val="NoSpacing"/>
        <w:shd w:val="clear" w:color="auto" w:fill="5B9BD5" w:themeFill="accent1"/>
        <w:rPr>
          <w:rFonts w:eastAsia="Times New Roman"/>
        </w:rPr>
      </w:pPr>
      <w:r w:rsidRPr="00EB3BC5">
        <w:rPr>
          <w:rFonts w:eastAsia="Times New Roman"/>
        </w:rPr>
        <w:t xml:space="preserve">    </w:t>
      </w:r>
      <w:proofErr w:type="gramStart"/>
      <w:r w:rsidRPr="00EB3BC5">
        <w:rPr>
          <w:rFonts w:eastAsia="Times New Roman"/>
        </w:rPr>
        <w:t>end</w:t>
      </w:r>
      <w:proofErr w:type="gramEnd"/>
    </w:p>
    <w:p w14:paraId="4424A5F4" w14:textId="77777777" w:rsidR="00EB3BC5" w:rsidRPr="00EB3BC5" w:rsidRDefault="00EB3BC5" w:rsidP="00EB3BC5">
      <w:pPr>
        <w:pStyle w:val="NoSpacing"/>
        <w:shd w:val="clear" w:color="auto" w:fill="5B9BD5" w:themeFill="accent1"/>
        <w:rPr>
          <w:rFonts w:eastAsia="Times New Roman"/>
        </w:rPr>
      </w:pPr>
      <w:r w:rsidRPr="00EB3BC5">
        <w:rPr>
          <w:rFonts w:eastAsia="Times New Roman"/>
        </w:rPr>
        <w:t xml:space="preserve">  </w:t>
      </w:r>
      <w:proofErr w:type="gramStart"/>
      <w:r w:rsidRPr="00EB3BC5">
        <w:rPr>
          <w:rFonts w:eastAsia="Times New Roman"/>
        </w:rPr>
        <w:t>repeat</w:t>
      </w:r>
      <w:proofErr w:type="gramEnd"/>
      <w:r w:rsidRPr="00EB3BC5">
        <w:rPr>
          <w:rFonts w:eastAsia="Times New Roman"/>
        </w:rPr>
        <w:t xml:space="preserve">                     'keeps program looping else cog ends and output is off</w:t>
      </w:r>
    </w:p>
    <w:p w14:paraId="4CFF67FE" w14:textId="77777777" w:rsidR="00EB3BC5" w:rsidRPr="00EB3BC5" w:rsidRDefault="00EB3BC5" w:rsidP="00EB3BC5">
      <w:pPr>
        <w:pStyle w:val="NoSpacing"/>
        <w:shd w:val="clear" w:color="auto" w:fill="5B9BD5" w:themeFill="accent1"/>
        <w:rPr>
          <w:rFonts w:eastAsia="Times New Roman"/>
        </w:rPr>
      </w:pPr>
      <w:r w:rsidRPr="00EB3BC5">
        <w:rPr>
          <w:rFonts w:eastAsia="Times New Roman"/>
        </w:rPr>
        <w:t>'</w:t>
      </w:r>
      <w:proofErr w:type="gramStart"/>
      <w:r w:rsidRPr="00EB3BC5">
        <w:rPr>
          <w:rFonts w:eastAsia="Times New Roman"/>
        </w:rPr>
        <w:t>remember</w:t>
      </w:r>
      <w:proofErr w:type="gramEnd"/>
      <w:r w:rsidRPr="00EB3BC5">
        <w:rPr>
          <w:rFonts w:eastAsia="Times New Roman"/>
        </w:rPr>
        <w:t xml:space="preserve"> </w:t>
      </w:r>
      <w:proofErr w:type="spellStart"/>
      <w:r w:rsidRPr="00EB3BC5">
        <w:rPr>
          <w:rFonts w:eastAsia="Times New Roman"/>
        </w:rPr>
        <w:t>imediate</w:t>
      </w:r>
      <w:proofErr w:type="spellEnd"/>
      <w:r w:rsidRPr="00EB3BC5">
        <w:rPr>
          <w:rFonts w:eastAsia="Times New Roman"/>
        </w:rPr>
        <w:t xml:space="preserve"> # declaration if not present </w:t>
      </w:r>
      <w:proofErr w:type="spellStart"/>
      <w:r w:rsidRPr="00EB3BC5">
        <w:rPr>
          <w:rFonts w:eastAsia="Times New Roman"/>
        </w:rPr>
        <w:t>dirh</w:t>
      </w:r>
      <w:proofErr w:type="spellEnd"/>
      <w:r w:rsidRPr="00EB3BC5">
        <w:rPr>
          <w:rFonts w:eastAsia="Times New Roman"/>
        </w:rPr>
        <w:t xml:space="preserve"> P0 will load from register 0 of the 512 cog registers</w:t>
      </w:r>
    </w:p>
    <w:p w14:paraId="5AAFD6DA" w14:textId="77777777" w:rsidR="00BB509A" w:rsidRDefault="00EB3BC5" w:rsidP="00EB3BC5">
      <w:pPr>
        <w:pStyle w:val="NoSpacing"/>
        <w:shd w:val="clear" w:color="auto" w:fill="5B9BD5" w:themeFill="accent1"/>
        <w:rPr>
          <w:rFonts w:eastAsia="Times New Roman"/>
        </w:rPr>
      </w:pPr>
      <w:r w:rsidRPr="00EB3BC5">
        <w:rPr>
          <w:rFonts w:eastAsia="Times New Roman"/>
        </w:rPr>
        <w:t>'</w:t>
      </w:r>
      <w:proofErr w:type="spellStart"/>
      <w:r w:rsidRPr="00EB3BC5">
        <w:rPr>
          <w:rFonts w:eastAsia="Times New Roman"/>
        </w:rPr>
        <w:t>DrivePin</w:t>
      </w:r>
      <w:proofErr w:type="spellEnd"/>
      <w:r w:rsidRPr="00EB3BC5">
        <w:rPr>
          <w:rFonts w:eastAsia="Times New Roman"/>
        </w:rPr>
        <w:t xml:space="preserve"> DRVH command sets DIRA\DIRB output enable 1 and the OUTA\OUTB output to command L/H </w:t>
      </w:r>
      <w:r>
        <w:rPr>
          <w:rFonts w:eastAsia="Times New Roman"/>
        </w:rPr>
        <w:t>‘</w:t>
      </w:r>
      <w:r w:rsidRPr="00EB3BC5">
        <w:rPr>
          <w:rFonts w:eastAsia="Times New Roman"/>
        </w:rPr>
        <w:t xml:space="preserve">according to </w:t>
      </w:r>
      <w:proofErr w:type="spellStart"/>
      <w:r w:rsidRPr="00EB3BC5">
        <w:rPr>
          <w:rFonts w:eastAsia="Times New Roman"/>
        </w:rPr>
        <w:t>addpins</w:t>
      </w:r>
      <w:proofErr w:type="spellEnd"/>
    </w:p>
    <w:p w14:paraId="73F5401E" w14:textId="77777777" w:rsidR="00BB509A" w:rsidRDefault="00BB509A" w:rsidP="00BB509A">
      <w:pPr>
        <w:pStyle w:val="NoSpacing"/>
        <w:shd w:val="clear" w:color="auto" w:fill="FFFFFF" w:themeFill="background1"/>
        <w:rPr>
          <w:rFonts w:eastAsia="Times New Roman"/>
        </w:rPr>
      </w:pPr>
    </w:p>
    <w:p w14:paraId="253B7EB9" w14:textId="77777777" w:rsidR="00BB509A" w:rsidRDefault="00BB509A">
      <w:pPr>
        <w:rPr>
          <w:rFonts w:eastAsiaTheme="minorEastAsia"/>
        </w:rPr>
      </w:pPr>
      <w:r>
        <w:br w:type="page"/>
      </w:r>
    </w:p>
    <w:p w14:paraId="18FCA732" w14:textId="65B1AEA3" w:rsidR="00BB509A" w:rsidRPr="00BB509A" w:rsidRDefault="00BB509A" w:rsidP="005A04F7">
      <w:pPr>
        <w:pStyle w:val="Heading3"/>
      </w:pPr>
      <w:r>
        <w:lastRenderedPageBreak/>
        <w:t>2.1.3_Example_WRD_PASM</w:t>
      </w:r>
      <w:r w:rsidR="005A04F7">
        <w:t>_Cog_Assembly</w:t>
      </w:r>
    </w:p>
    <w:p w14:paraId="29B115DE" w14:textId="77777777" w:rsidR="00BB509A" w:rsidRPr="00A84C0A" w:rsidRDefault="00BB509A" w:rsidP="00A84C0A">
      <w:pPr>
        <w:pStyle w:val="NoSpacing"/>
        <w:shd w:val="clear" w:color="auto" w:fill="FFE599" w:themeFill="accent4" w:themeFillTint="66"/>
      </w:pPr>
      <w:r w:rsidRPr="00A84C0A">
        <w:t>{{2.1.3_Exammple_WRD_PASM_Cog_Assembly}}</w:t>
      </w:r>
    </w:p>
    <w:p w14:paraId="09A0B24E" w14:textId="77777777" w:rsidR="00BB509A" w:rsidRPr="00A84C0A" w:rsidRDefault="00BB509A" w:rsidP="00A84C0A">
      <w:pPr>
        <w:pStyle w:val="NoSpacing"/>
        <w:shd w:val="clear" w:color="auto" w:fill="FFE599" w:themeFill="accent4" w:themeFillTint="66"/>
      </w:pPr>
      <w:r w:rsidRPr="00A84C0A">
        <w:t>''Debug must be enabled in propeller tool</w:t>
      </w:r>
    </w:p>
    <w:p w14:paraId="11446244" w14:textId="5982004B" w:rsidR="00BB509A" w:rsidRPr="00A84C0A" w:rsidRDefault="00BB509A" w:rsidP="00A84C0A">
      <w:pPr>
        <w:pStyle w:val="NoSpacing"/>
        <w:shd w:val="clear" w:color="auto" w:fill="FFE599" w:themeFill="accent4" w:themeFillTint="66"/>
      </w:pPr>
      <w:r w:rsidRPr="00A84C0A">
        <w:t>{===================================================================================}</w:t>
      </w:r>
    </w:p>
    <w:p w14:paraId="077A7D6F" w14:textId="77777777" w:rsidR="00BB509A" w:rsidRPr="00A84C0A" w:rsidRDefault="00BB509A" w:rsidP="00A84C0A">
      <w:pPr>
        <w:pStyle w:val="NoSpacing"/>
        <w:shd w:val="clear" w:color="auto" w:fill="FFC000" w:themeFill="accent4"/>
      </w:pPr>
      <w:r w:rsidRPr="00A84C0A">
        <w:t>CON {Processor Timing}</w:t>
      </w:r>
    </w:p>
    <w:p w14:paraId="012ABDAE" w14:textId="77777777" w:rsidR="00BB509A" w:rsidRPr="00A84C0A" w:rsidRDefault="00BB509A" w:rsidP="00A84C0A">
      <w:pPr>
        <w:pStyle w:val="NoSpacing"/>
        <w:shd w:val="clear" w:color="auto" w:fill="FFC000" w:themeFill="accent4"/>
      </w:pPr>
      <w:r w:rsidRPr="00A84C0A">
        <w:t xml:space="preserve">  _</w:t>
      </w:r>
      <w:proofErr w:type="spellStart"/>
      <w:proofErr w:type="gramStart"/>
      <w:r w:rsidRPr="00A84C0A">
        <w:t>clkfreq</w:t>
      </w:r>
      <w:proofErr w:type="spellEnd"/>
      <w:r w:rsidRPr="00A84C0A">
        <w:t xml:space="preserve">  =</w:t>
      </w:r>
      <w:proofErr w:type="gramEnd"/>
      <w:r w:rsidRPr="00A84C0A">
        <w:t xml:space="preserve"> 200_000_000</w:t>
      </w:r>
    </w:p>
    <w:p w14:paraId="5FBB7215" w14:textId="77777777" w:rsidR="00BB509A" w:rsidRPr="00A84C0A" w:rsidRDefault="00BB509A" w:rsidP="00A84C0A">
      <w:pPr>
        <w:pStyle w:val="NoSpacing"/>
        <w:shd w:val="clear" w:color="auto" w:fill="FFC000" w:themeFill="accent4"/>
      </w:pPr>
      <w:r w:rsidRPr="00A84C0A">
        <w:t xml:space="preserve">  P0 = 0</w:t>
      </w:r>
    </w:p>
    <w:p w14:paraId="35148079" w14:textId="77777777" w:rsidR="00BB509A" w:rsidRPr="00A84C0A" w:rsidRDefault="00BB509A" w:rsidP="00A84C0A">
      <w:pPr>
        <w:pStyle w:val="NoSpacing"/>
        <w:shd w:val="clear" w:color="auto" w:fill="5B9BD5" w:themeFill="accent1"/>
      </w:pPr>
      <w:r w:rsidRPr="00A84C0A">
        <w:t xml:space="preserve">PUB </w:t>
      </w:r>
      <w:proofErr w:type="gramStart"/>
      <w:r w:rsidRPr="00A84C0A">
        <w:t>main()</w:t>
      </w:r>
      <w:proofErr w:type="gramEnd"/>
    </w:p>
    <w:p w14:paraId="6E917606" w14:textId="77777777" w:rsidR="00BB509A" w:rsidRPr="00A84C0A" w:rsidRDefault="00BB509A" w:rsidP="00A84C0A">
      <w:pPr>
        <w:pStyle w:val="NoSpacing"/>
        <w:shd w:val="clear" w:color="auto" w:fill="5B9BD5" w:themeFill="accent1"/>
      </w:pPr>
      <w:r w:rsidRPr="00A84C0A">
        <w:t xml:space="preserve">   </w:t>
      </w:r>
      <w:proofErr w:type="gramStart"/>
      <w:r w:rsidRPr="00A84C0A">
        <w:t>COGINIT(</w:t>
      </w:r>
      <w:proofErr w:type="gramEnd"/>
      <w:r w:rsidRPr="00A84C0A">
        <w:t>COGEXEC_NEW,@blink01,0) 'returns cog number started 1 PTRA set to 0</w:t>
      </w:r>
    </w:p>
    <w:p w14:paraId="5D69BCBD" w14:textId="77777777" w:rsidR="00BB509A" w:rsidRPr="00A84C0A" w:rsidRDefault="00BB509A" w:rsidP="00A84C0A">
      <w:pPr>
        <w:pStyle w:val="NoSpacing"/>
        <w:shd w:val="clear" w:color="auto" w:fill="A8D08D" w:themeFill="accent6" w:themeFillTint="99"/>
      </w:pPr>
      <w:r w:rsidRPr="00A84C0A">
        <w:t xml:space="preserve">   </w:t>
      </w:r>
      <w:proofErr w:type="gramStart"/>
      <w:r w:rsidRPr="00A84C0A">
        <w:t>repeat</w:t>
      </w:r>
      <w:proofErr w:type="gramEnd"/>
      <w:r w:rsidRPr="00A84C0A">
        <w:t xml:space="preserve">                                      'processor clock speed</w:t>
      </w:r>
    </w:p>
    <w:p w14:paraId="3C7A828A" w14:textId="77777777" w:rsidR="00BB509A" w:rsidRPr="00A84C0A" w:rsidRDefault="00BB509A" w:rsidP="00A84C0A">
      <w:pPr>
        <w:pStyle w:val="NoSpacing"/>
        <w:shd w:val="clear" w:color="auto" w:fill="A8D08D" w:themeFill="accent6" w:themeFillTint="99"/>
      </w:pPr>
      <w:r w:rsidRPr="00A84C0A">
        <w:t xml:space="preserve">DAT     ORG   </w:t>
      </w:r>
      <w:proofErr w:type="gramStart"/>
      <w:r w:rsidRPr="00A84C0A">
        <w:t>0  'Cog1</w:t>
      </w:r>
      <w:proofErr w:type="gramEnd"/>
      <w:r w:rsidRPr="00A84C0A">
        <w:t xml:space="preserve"> Blink</w:t>
      </w:r>
    </w:p>
    <w:p w14:paraId="42EEC6D8" w14:textId="77777777" w:rsidR="00BB509A" w:rsidRPr="00A84C0A" w:rsidRDefault="00BB509A" w:rsidP="00A84C0A">
      <w:pPr>
        <w:pStyle w:val="NoSpacing"/>
        <w:shd w:val="clear" w:color="auto" w:fill="A8D08D" w:themeFill="accent6" w:themeFillTint="99"/>
      </w:pPr>
    </w:p>
    <w:p w14:paraId="5D4F16B9" w14:textId="34C20A98" w:rsidR="00BB509A" w:rsidRPr="00A84C0A" w:rsidRDefault="00BB509A" w:rsidP="00A84C0A">
      <w:pPr>
        <w:pStyle w:val="NoSpacing"/>
        <w:shd w:val="clear" w:color="auto" w:fill="A8D08D" w:themeFill="accent6" w:themeFillTint="99"/>
      </w:pPr>
      <w:proofErr w:type="gramStart"/>
      <w:r w:rsidRPr="00A84C0A">
        <w:t>blink01</w:t>
      </w:r>
      <w:proofErr w:type="gramEnd"/>
      <w:r w:rsidRPr="00A84C0A">
        <w:t xml:space="preserve"> OR             DIRA, #$FF     </w:t>
      </w:r>
      <w:r w:rsidR="00A84C0A">
        <w:t xml:space="preserve">                      </w:t>
      </w:r>
      <w:r w:rsidRPr="00A84C0A">
        <w:t xml:space="preserve">    </w:t>
      </w:r>
      <w:r w:rsidR="00A84C0A">
        <w:t xml:space="preserve">          </w:t>
      </w:r>
      <w:r w:rsidRPr="00A84C0A">
        <w:t>'</w:t>
      </w:r>
      <w:r w:rsidR="00A84C0A">
        <w:t>s</w:t>
      </w:r>
      <w:r w:rsidRPr="00A84C0A">
        <w:t>et the direction of the first 8 pins to Output</w:t>
      </w:r>
    </w:p>
    <w:p w14:paraId="3E279145" w14:textId="141CED23" w:rsidR="00BB509A" w:rsidRPr="00A84C0A" w:rsidRDefault="00BB509A" w:rsidP="00A84C0A">
      <w:pPr>
        <w:pStyle w:val="NoSpacing"/>
        <w:shd w:val="clear" w:color="auto" w:fill="A8D08D" w:themeFill="accent6" w:themeFillTint="99"/>
      </w:pPr>
      <w:r w:rsidRPr="00A84C0A">
        <w:t xml:space="preserve">        </w:t>
      </w:r>
      <w:r w:rsidR="00A84C0A">
        <w:t xml:space="preserve">      </w:t>
      </w:r>
      <w:r w:rsidRPr="00A84C0A">
        <w:t xml:space="preserve">OR             OUTA, #P0 + 1     </w:t>
      </w:r>
      <w:r w:rsidR="00A84C0A">
        <w:t xml:space="preserve">                              </w:t>
      </w:r>
      <w:r w:rsidRPr="00A84C0A">
        <w:t>'set P0 bit 0 equal 1 for High</w:t>
      </w:r>
    </w:p>
    <w:p w14:paraId="1D0D6172" w14:textId="6281440F" w:rsidR="00BB509A" w:rsidRPr="00A84C0A" w:rsidRDefault="00BB509A" w:rsidP="00A84C0A">
      <w:pPr>
        <w:pStyle w:val="NoSpacing"/>
        <w:shd w:val="clear" w:color="auto" w:fill="A8D08D" w:themeFill="accent6" w:themeFillTint="99"/>
      </w:pPr>
      <w:r w:rsidRPr="00A84C0A">
        <w:t xml:space="preserve">       </w:t>
      </w:r>
      <w:r w:rsidR="00A84C0A">
        <w:t xml:space="preserve">      </w:t>
      </w:r>
      <w:r w:rsidRPr="00A84C0A">
        <w:t xml:space="preserve"> GETCT        cog1CountValue             </w:t>
      </w:r>
      <w:r w:rsidR="00A84C0A">
        <w:t xml:space="preserve">          </w:t>
      </w:r>
      <w:r w:rsidRPr="00A84C0A">
        <w:t xml:space="preserve"> </w:t>
      </w:r>
      <w:r w:rsidR="00A84C0A">
        <w:t xml:space="preserve">      </w:t>
      </w:r>
      <w:r w:rsidRPr="00A84C0A">
        <w:t xml:space="preserve"> 'the counter value is now in in cog1CountValue</w:t>
      </w:r>
    </w:p>
    <w:p w14:paraId="2560139B" w14:textId="0859CD2B" w:rsidR="00BB509A" w:rsidRPr="00A84C0A" w:rsidRDefault="00BB509A" w:rsidP="00A84C0A">
      <w:pPr>
        <w:pStyle w:val="NoSpacing"/>
        <w:shd w:val="clear" w:color="auto" w:fill="A8D08D" w:themeFill="accent6" w:themeFillTint="99"/>
      </w:pPr>
      <w:r w:rsidRPr="00A84C0A">
        <w:t xml:space="preserve">        </w:t>
      </w:r>
      <w:r w:rsidR="00A84C0A">
        <w:t xml:space="preserve">      </w:t>
      </w:r>
      <w:r w:rsidRPr="00A84C0A">
        <w:t>ADDCT1     cog1CountValue</w:t>
      </w:r>
      <w:proofErr w:type="gramStart"/>
      <w:r w:rsidRPr="00A84C0A">
        <w:t>,cog1WaitTime</w:t>
      </w:r>
      <w:proofErr w:type="gramEnd"/>
      <w:r w:rsidRPr="00A84C0A">
        <w:t xml:space="preserve">   'add counter tick for delay</w:t>
      </w:r>
    </w:p>
    <w:p w14:paraId="71DCD5D5" w14:textId="4E8A28F0" w:rsidR="00BB509A" w:rsidRPr="00A84C0A" w:rsidRDefault="00BB509A" w:rsidP="00A84C0A">
      <w:pPr>
        <w:pStyle w:val="NoSpacing"/>
        <w:shd w:val="clear" w:color="auto" w:fill="A8D08D" w:themeFill="accent6" w:themeFillTint="99"/>
      </w:pPr>
      <w:r w:rsidRPr="00A84C0A">
        <w:t xml:space="preserve">       </w:t>
      </w:r>
      <w:r w:rsidR="00A84C0A">
        <w:t xml:space="preserve">      </w:t>
      </w:r>
      <w:r w:rsidRPr="00A84C0A">
        <w:t xml:space="preserve"> '</w:t>
      </w:r>
      <w:proofErr w:type="gramStart"/>
      <w:r w:rsidRPr="00A84C0A">
        <w:t>the</w:t>
      </w:r>
      <w:proofErr w:type="gramEnd"/>
      <w:r w:rsidRPr="00A84C0A">
        <w:t xml:space="preserve"> cog1CountValue + cog1WaitTime = CT1 result is placed in the CT1 event register</w:t>
      </w:r>
    </w:p>
    <w:p w14:paraId="400432E2" w14:textId="77777777" w:rsidR="00BB509A" w:rsidRPr="00A84C0A" w:rsidRDefault="00BB509A" w:rsidP="00A84C0A">
      <w:pPr>
        <w:pStyle w:val="NoSpacing"/>
        <w:shd w:val="clear" w:color="auto" w:fill="A8D08D" w:themeFill="accent6" w:themeFillTint="99"/>
      </w:pPr>
    </w:p>
    <w:p w14:paraId="7C20CE28" w14:textId="3ED09217" w:rsidR="00BB509A" w:rsidRPr="00A84C0A" w:rsidRDefault="00BB509A" w:rsidP="00A84C0A">
      <w:pPr>
        <w:pStyle w:val="NoSpacing"/>
        <w:shd w:val="clear" w:color="auto" w:fill="A8D08D" w:themeFill="accent6" w:themeFillTint="99"/>
      </w:pPr>
      <w:proofErr w:type="gramStart"/>
      <w:r w:rsidRPr="00A84C0A">
        <w:t>Loop01  WAITCT1</w:t>
      </w:r>
      <w:proofErr w:type="gramEnd"/>
      <w:r w:rsidRPr="00A84C0A">
        <w:t xml:space="preserve">                                     </w:t>
      </w:r>
      <w:r w:rsidR="00A84C0A">
        <w:t xml:space="preserve">                         </w:t>
      </w:r>
      <w:r w:rsidRPr="00A84C0A">
        <w:t xml:space="preserve">   'wait for cog1 program counter to reach CT1</w:t>
      </w:r>
    </w:p>
    <w:p w14:paraId="1191CE5E" w14:textId="25516C83" w:rsidR="00BB509A" w:rsidRPr="00A84C0A" w:rsidRDefault="00BB509A" w:rsidP="00A84C0A">
      <w:pPr>
        <w:pStyle w:val="NoSpacing"/>
        <w:shd w:val="clear" w:color="auto" w:fill="A8D08D" w:themeFill="accent6" w:themeFillTint="99"/>
      </w:pPr>
      <w:r w:rsidRPr="00A84C0A">
        <w:t xml:space="preserve">       </w:t>
      </w:r>
      <w:r w:rsidR="00A84C0A">
        <w:t xml:space="preserve">       </w:t>
      </w:r>
      <w:r w:rsidRPr="00A84C0A">
        <w:t xml:space="preserve"> ADDCT1       cog1CountValue</w:t>
      </w:r>
      <w:proofErr w:type="gramStart"/>
      <w:r w:rsidRPr="00A84C0A">
        <w:t>,cog1WaitTime</w:t>
      </w:r>
      <w:proofErr w:type="gramEnd"/>
      <w:r w:rsidRPr="00A84C0A">
        <w:t xml:space="preserve">    'add counter tick for delay</w:t>
      </w:r>
    </w:p>
    <w:p w14:paraId="21A6AD1D" w14:textId="3FBC9197" w:rsidR="00BB509A" w:rsidRPr="00A84C0A" w:rsidRDefault="00BB509A" w:rsidP="00A84C0A">
      <w:pPr>
        <w:pStyle w:val="NoSpacing"/>
        <w:shd w:val="clear" w:color="auto" w:fill="A8D08D" w:themeFill="accent6" w:themeFillTint="99"/>
      </w:pPr>
      <w:r w:rsidRPr="00A84C0A">
        <w:t xml:space="preserve">        </w:t>
      </w:r>
      <w:r w:rsidR="00A84C0A">
        <w:t xml:space="preserve">       </w:t>
      </w:r>
      <w:r w:rsidRPr="00A84C0A">
        <w:t xml:space="preserve">XOR              OUTA, #1                   </w:t>
      </w:r>
      <w:r w:rsidR="00A84C0A">
        <w:t xml:space="preserve">   </w:t>
      </w:r>
      <w:r w:rsidRPr="00A84C0A">
        <w:t xml:space="preserve">  </w:t>
      </w:r>
      <w:r w:rsidR="00A84C0A">
        <w:t xml:space="preserve">                   </w:t>
      </w:r>
      <w:r w:rsidRPr="00A84C0A">
        <w:t xml:space="preserve"> 'toggle bit 1 exclusive or</w:t>
      </w:r>
    </w:p>
    <w:p w14:paraId="124BF785" w14:textId="402A29F1" w:rsidR="00BB509A" w:rsidRPr="00A84C0A" w:rsidRDefault="00BB509A" w:rsidP="00A84C0A">
      <w:pPr>
        <w:pStyle w:val="NoSpacing"/>
        <w:shd w:val="clear" w:color="auto" w:fill="A8D08D" w:themeFill="accent6" w:themeFillTint="99"/>
      </w:pPr>
      <w:r w:rsidRPr="00A84C0A">
        <w:t xml:space="preserve">        </w:t>
      </w:r>
      <w:r w:rsidR="00A84C0A">
        <w:t xml:space="preserve">       </w:t>
      </w:r>
      <w:r w:rsidRPr="00A84C0A">
        <w:t>AND              cog1MskINA</w:t>
      </w:r>
      <w:proofErr w:type="gramStart"/>
      <w:r w:rsidRPr="00A84C0A">
        <w:t>,INA</w:t>
      </w:r>
      <w:proofErr w:type="gramEnd"/>
      <w:r w:rsidRPr="00A84C0A">
        <w:t xml:space="preserve">        </w:t>
      </w:r>
      <w:r w:rsidR="00A84C0A">
        <w:t xml:space="preserve">                      </w:t>
      </w:r>
      <w:r w:rsidRPr="00A84C0A">
        <w:t xml:space="preserve"> 'mask of bits not being used</w:t>
      </w:r>
    </w:p>
    <w:p w14:paraId="076375D2" w14:textId="2C97E575" w:rsidR="00BB509A" w:rsidRPr="00A84C0A" w:rsidRDefault="00BB509A" w:rsidP="00A84C0A">
      <w:pPr>
        <w:pStyle w:val="NoSpacing"/>
        <w:shd w:val="clear" w:color="auto" w:fill="A8D08D" w:themeFill="accent6" w:themeFillTint="99"/>
      </w:pPr>
      <w:r w:rsidRPr="00A84C0A">
        <w:t xml:space="preserve">       </w:t>
      </w:r>
      <w:r w:rsidR="00A84C0A">
        <w:t xml:space="preserve">       </w:t>
      </w:r>
      <w:r w:rsidRPr="00A84C0A">
        <w:t xml:space="preserve"> </w:t>
      </w:r>
      <w:proofErr w:type="gramStart"/>
      <w:r w:rsidRPr="00A84C0A">
        <w:t>debug(</w:t>
      </w:r>
      <w:proofErr w:type="spellStart"/>
      <w:proofErr w:type="gramEnd"/>
      <w:r w:rsidRPr="00A84C0A">
        <w:t>ubin</w:t>
      </w:r>
      <w:proofErr w:type="spellEnd"/>
      <w:r w:rsidRPr="00A84C0A">
        <w:t>(cog1MskINA))</w:t>
      </w:r>
      <w:r w:rsidR="00A84C0A">
        <w:t xml:space="preserve">                                    ‘debug interrupt window to display value</w:t>
      </w:r>
    </w:p>
    <w:p w14:paraId="0DABBE3A" w14:textId="5A4A8A5A" w:rsidR="00BB509A" w:rsidRPr="00A84C0A" w:rsidRDefault="00BB509A" w:rsidP="00A84C0A">
      <w:pPr>
        <w:pStyle w:val="NoSpacing"/>
        <w:shd w:val="clear" w:color="auto" w:fill="A8D08D" w:themeFill="accent6" w:themeFillTint="99"/>
      </w:pPr>
      <w:r w:rsidRPr="00A84C0A">
        <w:t xml:space="preserve">        </w:t>
      </w:r>
      <w:r w:rsidR="00A84C0A">
        <w:t xml:space="preserve">       </w:t>
      </w:r>
      <w:r w:rsidRPr="00A84C0A">
        <w:t>MOV              cog1MskINA</w:t>
      </w:r>
      <w:proofErr w:type="gramStart"/>
      <w:r w:rsidRPr="00A84C0A">
        <w:t>,#</w:t>
      </w:r>
      <w:proofErr w:type="gramEnd"/>
      <w:r w:rsidRPr="00A84C0A">
        <w:t>%00000000_00000000_00000000_00000001</w:t>
      </w:r>
    </w:p>
    <w:p w14:paraId="10AD6EBF" w14:textId="78AA7828" w:rsidR="00BB509A" w:rsidRPr="00A84C0A" w:rsidRDefault="00BB509A" w:rsidP="00A84C0A">
      <w:pPr>
        <w:pStyle w:val="NoSpacing"/>
        <w:shd w:val="clear" w:color="auto" w:fill="A8D08D" w:themeFill="accent6" w:themeFillTint="99"/>
      </w:pPr>
      <w:r w:rsidRPr="00A84C0A">
        <w:t xml:space="preserve">       </w:t>
      </w:r>
      <w:r w:rsidR="00A84C0A">
        <w:t xml:space="preserve">       </w:t>
      </w:r>
      <w:r w:rsidRPr="00A84C0A">
        <w:t xml:space="preserve"> JMP             #Loop01</w:t>
      </w:r>
    </w:p>
    <w:p w14:paraId="687E4749" w14:textId="77777777" w:rsidR="00BB509A" w:rsidRPr="00A84C0A" w:rsidRDefault="00BB509A" w:rsidP="00A84C0A">
      <w:pPr>
        <w:pStyle w:val="NoSpacing"/>
        <w:shd w:val="clear" w:color="auto" w:fill="A8D08D" w:themeFill="accent6" w:themeFillTint="99"/>
      </w:pPr>
    </w:p>
    <w:p w14:paraId="4F81BAAC" w14:textId="77777777" w:rsidR="00BB509A" w:rsidRPr="00A84C0A" w:rsidRDefault="00BB509A" w:rsidP="00A84C0A">
      <w:pPr>
        <w:pStyle w:val="NoSpacing"/>
        <w:shd w:val="clear" w:color="auto" w:fill="A8D08D" w:themeFill="accent6" w:themeFillTint="99"/>
      </w:pPr>
      <w:r w:rsidRPr="00A84C0A">
        <w:t>'------------------------------------------</w:t>
      </w:r>
    </w:p>
    <w:p w14:paraId="3EE33BB1" w14:textId="6C858A8A" w:rsidR="00BB509A" w:rsidRPr="00A84C0A" w:rsidRDefault="00BB509A" w:rsidP="00A84C0A">
      <w:pPr>
        <w:pStyle w:val="NoSpacing"/>
        <w:shd w:val="clear" w:color="auto" w:fill="A8D08D" w:themeFill="accent6" w:themeFillTint="99"/>
      </w:pPr>
      <w:proofErr w:type="gramStart"/>
      <w:r w:rsidRPr="00A84C0A">
        <w:t>cog1WaitTime</w:t>
      </w:r>
      <w:proofErr w:type="gramEnd"/>
      <w:r w:rsidRPr="00A84C0A">
        <w:t xml:space="preserve">  </w:t>
      </w:r>
      <w:r w:rsidR="005A04F7">
        <w:t xml:space="preserve"> </w:t>
      </w:r>
      <w:r w:rsidRPr="00A84C0A">
        <w:t xml:space="preserve">    long      150_000_000</w:t>
      </w:r>
    </w:p>
    <w:p w14:paraId="2E75BBA9" w14:textId="77777777" w:rsidR="00BB509A" w:rsidRPr="00A84C0A" w:rsidRDefault="00BB509A" w:rsidP="00A84C0A">
      <w:pPr>
        <w:pStyle w:val="NoSpacing"/>
        <w:shd w:val="clear" w:color="auto" w:fill="A8D08D" w:themeFill="accent6" w:themeFillTint="99"/>
      </w:pPr>
      <w:proofErr w:type="gramStart"/>
      <w:r w:rsidRPr="00A84C0A">
        <w:t>cog1CountValue</w:t>
      </w:r>
      <w:proofErr w:type="gramEnd"/>
      <w:r w:rsidRPr="00A84C0A">
        <w:t xml:space="preserve">    long      200_000_000</w:t>
      </w:r>
    </w:p>
    <w:p w14:paraId="768BA869" w14:textId="49CC1983" w:rsidR="008D77BD" w:rsidRDefault="00BB509A" w:rsidP="00A84C0A">
      <w:pPr>
        <w:pStyle w:val="NoSpacing"/>
        <w:shd w:val="clear" w:color="auto" w:fill="A8D08D" w:themeFill="accent6" w:themeFillTint="99"/>
        <w:rPr>
          <w:rFonts w:eastAsia="Times New Roman"/>
        </w:rPr>
      </w:pPr>
      <w:proofErr w:type="gramStart"/>
      <w:r w:rsidRPr="00A84C0A">
        <w:t>cog1MskINA</w:t>
      </w:r>
      <w:proofErr w:type="gramEnd"/>
      <w:r w:rsidRPr="00A84C0A">
        <w:t xml:space="preserve">       </w:t>
      </w:r>
      <w:r w:rsidR="005A04F7">
        <w:t xml:space="preserve">   </w:t>
      </w:r>
      <w:r w:rsidRPr="00A84C0A">
        <w:t xml:space="preserve"> long      %00000000_00000000</w:t>
      </w:r>
      <w:r w:rsidRPr="00BB509A">
        <w:t>_00000000_00000001</w:t>
      </w:r>
      <w:r w:rsidR="004C36E0" w:rsidRPr="00BB509A">
        <w:br w:type="page"/>
      </w:r>
    </w:p>
    <w:p w14:paraId="55C86E0A" w14:textId="05325AA4" w:rsidR="00C24D5E" w:rsidRDefault="00C24D5E" w:rsidP="00C24D5E">
      <w:pPr>
        <w:pStyle w:val="Heading3"/>
        <w:rPr>
          <w:rFonts w:eastAsia="Times New Roman"/>
        </w:rPr>
      </w:pPr>
      <w:r>
        <w:rPr>
          <w:rFonts w:eastAsia="Times New Roman"/>
        </w:rPr>
        <w:lastRenderedPageBreak/>
        <w:t>2.1.4_Example_WRD_PASM_Cog_Assembly</w:t>
      </w:r>
    </w:p>
    <w:p w14:paraId="243F95F2" w14:textId="1852E3BF" w:rsidR="00C24D5E" w:rsidRPr="00C24D5E" w:rsidRDefault="00C24D5E" w:rsidP="00C24D5E">
      <w:pPr>
        <w:pStyle w:val="NoSpacing"/>
        <w:shd w:val="clear" w:color="auto" w:fill="FFE599" w:themeFill="accent4" w:themeFillTint="66"/>
        <w:rPr>
          <w:rFonts w:eastAsia="Times New Roman"/>
        </w:rPr>
      </w:pPr>
      <w:r>
        <w:rPr>
          <w:rFonts w:eastAsia="Times New Roman"/>
        </w:rPr>
        <w:t>{{2.1.4_Exa</w:t>
      </w:r>
      <w:r w:rsidRPr="00C24D5E">
        <w:rPr>
          <w:rFonts w:eastAsia="Times New Roman"/>
        </w:rPr>
        <w:t>mple_WRD_PASM_Cog_Assembly}}</w:t>
      </w:r>
    </w:p>
    <w:p w14:paraId="36681BEA" w14:textId="77777777" w:rsidR="00C24D5E" w:rsidRPr="00C24D5E" w:rsidRDefault="00C24D5E" w:rsidP="00C24D5E">
      <w:pPr>
        <w:pStyle w:val="NoSpacing"/>
        <w:shd w:val="clear" w:color="auto" w:fill="FFE599" w:themeFill="accent4" w:themeFillTint="66"/>
        <w:rPr>
          <w:rFonts w:eastAsia="Times New Roman"/>
        </w:rPr>
      </w:pPr>
      <w:r w:rsidRPr="00C24D5E">
        <w:rPr>
          <w:rFonts w:eastAsia="Times New Roman"/>
        </w:rPr>
        <w:t>''Debug must be enabled in propeller tool</w:t>
      </w:r>
    </w:p>
    <w:p w14:paraId="4D1AF840" w14:textId="3F5838C9" w:rsidR="00C24D5E" w:rsidRPr="00C24D5E" w:rsidRDefault="00C24D5E" w:rsidP="00C24D5E">
      <w:pPr>
        <w:pStyle w:val="NoSpacing"/>
        <w:shd w:val="clear" w:color="auto" w:fill="FFE599" w:themeFill="accent4" w:themeFillTint="66"/>
        <w:rPr>
          <w:rFonts w:eastAsia="Times New Roman"/>
        </w:rPr>
      </w:pPr>
      <w:r w:rsidRPr="00C24D5E">
        <w:rPr>
          <w:rFonts w:eastAsia="Times New Roman"/>
        </w:rPr>
        <w:t>{===================================================================================}</w:t>
      </w:r>
    </w:p>
    <w:p w14:paraId="1EB28F16" w14:textId="77777777" w:rsidR="00C24D5E" w:rsidRPr="00C24D5E" w:rsidRDefault="00C24D5E" w:rsidP="00C24D5E">
      <w:pPr>
        <w:pStyle w:val="NoSpacing"/>
        <w:shd w:val="clear" w:color="auto" w:fill="FFC000" w:themeFill="accent4"/>
        <w:rPr>
          <w:rFonts w:eastAsia="Times New Roman"/>
        </w:rPr>
      </w:pPr>
      <w:r w:rsidRPr="00C24D5E">
        <w:rPr>
          <w:rFonts w:eastAsia="Times New Roman"/>
        </w:rPr>
        <w:t>CON {Processor Timing}</w:t>
      </w:r>
    </w:p>
    <w:p w14:paraId="4327FEAE" w14:textId="77777777" w:rsidR="00C24D5E" w:rsidRPr="00C24D5E" w:rsidRDefault="00C24D5E" w:rsidP="00C24D5E">
      <w:pPr>
        <w:pStyle w:val="NoSpacing"/>
        <w:shd w:val="clear" w:color="auto" w:fill="FFC000" w:themeFill="accent4"/>
        <w:rPr>
          <w:rFonts w:eastAsia="Times New Roman"/>
        </w:rPr>
      </w:pPr>
      <w:r w:rsidRPr="00C24D5E">
        <w:rPr>
          <w:rFonts w:eastAsia="Times New Roman"/>
        </w:rPr>
        <w:t xml:space="preserve">  _</w:t>
      </w:r>
      <w:proofErr w:type="spellStart"/>
      <w:proofErr w:type="gramStart"/>
      <w:r w:rsidRPr="00C24D5E">
        <w:rPr>
          <w:rFonts w:eastAsia="Times New Roman"/>
        </w:rPr>
        <w:t>clkfreq</w:t>
      </w:r>
      <w:proofErr w:type="spellEnd"/>
      <w:r w:rsidRPr="00C24D5E">
        <w:rPr>
          <w:rFonts w:eastAsia="Times New Roman"/>
        </w:rPr>
        <w:t xml:space="preserve">  =</w:t>
      </w:r>
      <w:proofErr w:type="gramEnd"/>
      <w:r w:rsidRPr="00C24D5E">
        <w:rPr>
          <w:rFonts w:eastAsia="Times New Roman"/>
        </w:rPr>
        <w:t xml:space="preserve"> 200_000_000</w:t>
      </w:r>
    </w:p>
    <w:p w14:paraId="7062422F" w14:textId="77777777" w:rsidR="00C24D5E" w:rsidRPr="00C24D5E" w:rsidRDefault="00C24D5E" w:rsidP="00C24D5E">
      <w:pPr>
        <w:pStyle w:val="NoSpacing"/>
        <w:shd w:val="clear" w:color="auto" w:fill="FFC000" w:themeFill="accent4"/>
        <w:rPr>
          <w:rFonts w:eastAsia="Times New Roman"/>
        </w:rPr>
      </w:pPr>
      <w:r w:rsidRPr="00C24D5E">
        <w:rPr>
          <w:rFonts w:eastAsia="Times New Roman"/>
        </w:rPr>
        <w:t xml:space="preserve">  P0 = 0</w:t>
      </w:r>
    </w:p>
    <w:p w14:paraId="0491F146" w14:textId="77777777" w:rsidR="00C24D5E" w:rsidRPr="00C24D5E" w:rsidRDefault="00C24D5E" w:rsidP="00C24D5E">
      <w:pPr>
        <w:pStyle w:val="NoSpacing"/>
        <w:shd w:val="clear" w:color="auto" w:fill="FFC000" w:themeFill="accent4"/>
        <w:rPr>
          <w:rFonts w:eastAsia="Times New Roman"/>
        </w:rPr>
      </w:pPr>
      <w:r w:rsidRPr="00C24D5E">
        <w:rPr>
          <w:rFonts w:eastAsia="Times New Roman"/>
        </w:rPr>
        <w:t xml:space="preserve">  P1 = 1</w:t>
      </w:r>
    </w:p>
    <w:p w14:paraId="09E8ABD1" w14:textId="5E8CACA7" w:rsidR="00C24D5E" w:rsidRPr="00C24D5E" w:rsidRDefault="00C24D5E" w:rsidP="00C24D5E">
      <w:pPr>
        <w:pStyle w:val="NoSpacing"/>
        <w:shd w:val="clear" w:color="auto" w:fill="4472C4" w:themeFill="accent5"/>
        <w:rPr>
          <w:rFonts w:eastAsia="Times New Roman"/>
        </w:rPr>
      </w:pPr>
      <w:r w:rsidRPr="00C24D5E">
        <w:rPr>
          <w:rFonts w:eastAsia="Times New Roman"/>
        </w:rPr>
        <w:t xml:space="preserve"> PUB </w:t>
      </w:r>
      <w:proofErr w:type="gramStart"/>
      <w:r w:rsidRPr="00C24D5E">
        <w:rPr>
          <w:rFonts w:eastAsia="Times New Roman"/>
        </w:rPr>
        <w:t>main()</w:t>
      </w:r>
      <w:proofErr w:type="gramEnd"/>
    </w:p>
    <w:p w14:paraId="3E142800" w14:textId="77777777" w:rsidR="00C24D5E" w:rsidRPr="00C24D5E" w:rsidRDefault="00C24D5E" w:rsidP="00C24D5E">
      <w:pPr>
        <w:pStyle w:val="NoSpacing"/>
        <w:shd w:val="clear" w:color="auto" w:fill="4472C4" w:themeFill="accent5"/>
        <w:rPr>
          <w:rFonts w:eastAsia="Times New Roman"/>
        </w:rPr>
      </w:pPr>
      <w:r w:rsidRPr="00C24D5E">
        <w:rPr>
          <w:rFonts w:eastAsia="Times New Roman"/>
        </w:rPr>
        <w:t xml:space="preserve">   </w:t>
      </w:r>
      <w:proofErr w:type="gramStart"/>
      <w:r w:rsidRPr="00C24D5E">
        <w:rPr>
          <w:rFonts w:eastAsia="Times New Roman"/>
        </w:rPr>
        <w:t>COGINIT(</w:t>
      </w:r>
      <w:proofErr w:type="gramEnd"/>
      <w:r w:rsidRPr="00C24D5E">
        <w:rPr>
          <w:rFonts w:eastAsia="Times New Roman"/>
        </w:rPr>
        <w:t>COGEXEC_NEW,@blink00,0) 'returns cog number started 1 PTRA set to 0</w:t>
      </w:r>
    </w:p>
    <w:p w14:paraId="264F4EE2" w14:textId="77777777" w:rsidR="00C24D5E" w:rsidRPr="00C24D5E" w:rsidRDefault="00C24D5E" w:rsidP="00C24D5E">
      <w:pPr>
        <w:pStyle w:val="NoSpacing"/>
        <w:shd w:val="clear" w:color="auto" w:fill="4472C4" w:themeFill="accent5"/>
        <w:rPr>
          <w:rFonts w:eastAsia="Times New Roman"/>
        </w:rPr>
      </w:pPr>
      <w:r w:rsidRPr="00C24D5E">
        <w:rPr>
          <w:rFonts w:eastAsia="Times New Roman"/>
        </w:rPr>
        <w:t xml:space="preserve">   </w:t>
      </w:r>
      <w:proofErr w:type="gramStart"/>
      <w:r w:rsidRPr="00C24D5E">
        <w:rPr>
          <w:rFonts w:eastAsia="Times New Roman"/>
        </w:rPr>
        <w:t>COGINIT(</w:t>
      </w:r>
      <w:proofErr w:type="gramEnd"/>
      <w:r w:rsidRPr="00C24D5E">
        <w:rPr>
          <w:rFonts w:eastAsia="Times New Roman"/>
        </w:rPr>
        <w:t xml:space="preserve">COGEXEC_NEW,@blink01,0) 'returns cog number started 1 PTRA set to 0    </w:t>
      </w:r>
    </w:p>
    <w:p w14:paraId="4B92077F" w14:textId="77777777" w:rsidR="00C24D5E" w:rsidRPr="00C24D5E" w:rsidRDefault="00C24D5E" w:rsidP="00C24D5E">
      <w:pPr>
        <w:pStyle w:val="NoSpacing"/>
        <w:shd w:val="clear" w:color="auto" w:fill="4472C4" w:themeFill="accent5"/>
        <w:rPr>
          <w:rFonts w:eastAsia="Times New Roman"/>
        </w:rPr>
      </w:pPr>
      <w:r w:rsidRPr="00C24D5E">
        <w:rPr>
          <w:rFonts w:eastAsia="Times New Roman"/>
        </w:rPr>
        <w:t xml:space="preserve">   </w:t>
      </w:r>
      <w:proofErr w:type="gramStart"/>
      <w:r w:rsidRPr="00C24D5E">
        <w:rPr>
          <w:rFonts w:eastAsia="Times New Roman"/>
        </w:rPr>
        <w:t>repeat</w:t>
      </w:r>
      <w:proofErr w:type="gramEnd"/>
      <w:r w:rsidRPr="00C24D5E">
        <w:rPr>
          <w:rFonts w:eastAsia="Times New Roman"/>
        </w:rPr>
        <w:t xml:space="preserve">                                      </w:t>
      </w:r>
    </w:p>
    <w:p w14:paraId="3C367358" w14:textId="77777777" w:rsidR="00C24D5E" w:rsidRPr="00C24D5E" w:rsidRDefault="00C24D5E" w:rsidP="00C24D5E">
      <w:pPr>
        <w:pStyle w:val="NoSpacing"/>
        <w:shd w:val="clear" w:color="auto" w:fill="92D050"/>
        <w:rPr>
          <w:rFonts w:eastAsia="Times New Roman"/>
        </w:rPr>
      </w:pPr>
      <w:r w:rsidRPr="00C24D5E">
        <w:rPr>
          <w:rFonts w:eastAsia="Times New Roman"/>
        </w:rPr>
        <w:t xml:space="preserve">DAT     ORG   </w:t>
      </w:r>
      <w:proofErr w:type="gramStart"/>
      <w:r w:rsidRPr="00C24D5E">
        <w:rPr>
          <w:rFonts w:eastAsia="Times New Roman"/>
        </w:rPr>
        <w:t>0  'Cog1</w:t>
      </w:r>
      <w:proofErr w:type="gramEnd"/>
      <w:r w:rsidRPr="00C24D5E">
        <w:rPr>
          <w:rFonts w:eastAsia="Times New Roman"/>
        </w:rPr>
        <w:t xml:space="preserve"> Blink</w:t>
      </w:r>
    </w:p>
    <w:p w14:paraId="18EBD7DF" w14:textId="03E13C21" w:rsidR="00C24D5E" w:rsidRPr="00C24D5E" w:rsidRDefault="00C24D5E" w:rsidP="00C24D5E">
      <w:pPr>
        <w:pStyle w:val="NoSpacing"/>
        <w:shd w:val="clear" w:color="auto" w:fill="92D050"/>
        <w:rPr>
          <w:rFonts w:eastAsia="Times New Roman"/>
        </w:rPr>
      </w:pPr>
      <w:proofErr w:type="gramStart"/>
      <w:r w:rsidRPr="00C24D5E">
        <w:rPr>
          <w:rFonts w:eastAsia="Times New Roman"/>
        </w:rPr>
        <w:t>blink00</w:t>
      </w:r>
      <w:proofErr w:type="gramEnd"/>
      <w:r w:rsidRPr="00C24D5E">
        <w:rPr>
          <w:rFonts w:eastAsia="Times New Roman"/>
        </w:rPr>
        <w:t xml:space="preserve"> OR             DIRA, #$FF        </w:t>
      </w:r>
      <w:r w:rsidR="00AD4552">
        <w:rPr>
          <w:rFonts w:eastAsia="Times New Roman"/>
        </w:rPr>
        <w:t xml:space="preserve">          </w:t>
      </w:r>
      <w:r w:rsidRPr="00C24D5E">
        <w:rPr>
          <w:rFonts w:eastAsia="Times New Roman"/>
        </w:rPr>
        <w:t xml:space="preserve">  'Set the direction of the first 8 pins to Output</w:t>
      </w:r>
    </w:p>
    <w:p w14:paraId="2AC54DB8" w14:textId="44A8340A" w:rsidR="00C24D5E" w:rsidRPr="00C24D5E" w:rsidRDefault="00C24D5E" w:rsidP="00C24D5E">
      <w:pPr>
        <w:pStyle w:val="NoSpacing"/>
        <w:shd w:val="clear" w:color="auto" w:fill="92D050"/>
        <w:rPr>
          <w:rFonts w:eastAsia="Times New Roman"/>
        </w:rPr>
      </w:pPr>
      <w:r w:rsidRPr="00C24D5E">
        <w:rPr>
          <w:rFonts w:eastAsia="Times New Roman"/>
        </w:rPr>
        <w:t xml:space="preserve">       </w:t>
      </w:r>
      <w:r w:rsidR="00AD4552">
        <w:rPr>
          <w:rFonts w:eastAsia="Times New Roman"/>
        </w:rPr>
        <w:t xml:space="preserve">      </w:t>
      </w:r>
      <w:r w:rsidRPr="00C24D5E">
        <w:rPr>
          <w:rFonts w:eastAsia="Times New Roman"/>
        </w:rPr>
        <w:t xml:space="preserve"> MOV          OUTA, #%01         </w:t>
      </w:r>
      <w:r w:rsidR="00AD4552">
        <w:rPr>
          <w:rFonts w:eastAsia="Times New Roman"/>
        </w:rPr>
        <w:t xml:space="preserve">     </w:t>
      </w:r>
      <w:r w:rsidRPr="00C24D5E">
        <w:rPr>
          <w:rFonts w:eastAsia="Times New Roman"/>
        </w:rPr>
        <w:t xml:space="preserve">  'set P0 bit 0 equal 1 for High</w:t>
      </w:r>
    </w:p>
    <w:p w14:paraId="29A6A780" w14:textId="3E46FEC2" w:rsidR="00C24D5E" w:rsidRPr="00C24D5E" w:rsidRDefault="00C24D5E" w:rsidP="00C24D5E">
      <w:pPr>
        <w:pStyle w:val="NoSpacing"/>
        <w:shd w:val="clear" w:color="auto" w:fill="92D050"/>
        <w:rPr>
          <w:rFonts w:eastAsia="Times New Roman"/>
        </w:rPr>
      </w:pPr>
      <w:r w:rsidRPr="00C24D5E">
        <w:rPr>
          <w:rFonts w:eastAsia="Times New Roman"/>
        </w:rPr>
        <w:t xml:space="preserve">      </w:t>
      </w:r>
      <w:r w:rsidR="00AD4552">
        <w:rPr>
          <w:rFonts w:eastAsia="Times New Roman"/>
        </w:rPr>
        <w:t xml:space="preserve">     </w:t>
      </w:r>
      <w:r w:rsidRPr="00C24D5E">
        <w:rPr>
          <w:rFonts w:eastAsia="Times New Roman"/>
        </w:rPr>
        <w:t xml:space="preserve">  GETCT         cog1CountValue</w:t>
      </w:r>
      <w:r w:rsidR="00AD4552">
        <w:rPr>
          <w:rFonts w:eastAsia="Times New Roman"/>
        </w:rPr>
        <w:t xml:space="preserve"> </w:t>
      </w:r>
      <w:r w:rsidRPr="00C24D5E">
        <w:rPr>
          <w:rFonts w:eastAsia="Times New Roman"/>
        </w:rPr>
        <w:t xml:space="preserve">  </w:t>
      </w:r>
      <w:r w:rsidR="00AD4552">
        <w:rPr>
          <w:rFonts w:eastAsia="Times New Roman"/>
        </w:rPr>
        <w:t xml:space="preserve">     </w:t>
      </w:r>
      <w:r w:rsidRPr="00C24D5E">
        <w:rPr>
          <w:rFonts w:eastAsia="Times New Roman"/>
        </w:rPr>
        <w:t xml:space="preserve"> 'the counter value is now in in cog1CountValue</w:t>
      </w:r>
    </w:p>
    <w:p w14:paraId="797499DC" w14:textId="7E1D8DAA" w:rsidR="00C24D5E" w:rsidRPr="00C24D5E" w:rsidRDefault="00C24D5E" w:rsidP="00C24D5E">
      <w:pPr>
        <w:pStyle w:val="NoSpacing"/>
        <w:shd w:val="clear" w:color="auto" w:fill="92D050"/>
        <w:rPr>
          <w:rFonts w:eastAsia="Times New Roman"/>
        </w:rPr>
      </w:pPr>
      <w:r w:rsidRPr="00C24D5E">
        <w:rPr>
          <w:rFonts w:eastAsia="Times New Roman"/>
        </w:rPr>
        <w:t xml:space="preserve">       </w:t>
      </w:r>
      <w:r w:rsidR="00AD4552">
        <w:rPr>
          <w:rFonts w:eastAsia="Times New Roman"/>
        </w:rPr>
        <w:t xml:space="preserve">    </w:t>
      </w:r>
      <w:r w:rsidRPr="00C24D5E">
        <w:rPr>
          <w:rFonts w:eastAsia="Times New Roman"/>
        </w:rPr>
        <w:t xml:space="preserve"> ADDCT1       cog1CountValue</w:t>
      </w:r>
      <w:proofErr w:type="gramStart"/>
      <w:r w:rsidRPr="00C24D5E">
        <w:rPr>
          <w:rFonts w:eastAsia="Times New Roman"/>
        </w:rPr>
        <w:t>,cog1WaitTime1</w:t>
      </w:r>
      <w:proofErr w:type="gramEnd"/>
      <w:r w:rsidRPr="00C24D5E">
        <w:rPr>
          <w:rFonts w:eastAsia="Times New Roman"/>
        </w:rPr>
        <w:t xml:space="preserve">   'add counter tick for delay</w:t>
      </w:r>
    </w:p>
    <w:p w14:paraId="093F8E40" w14:textId="77777777" w:rsidR="00C24D5E" w:rsidRPr="00C24D5E" w:rsidRDefault="00C24D5E" w:rsidP="00C24D5E">
      <w:pPr>
        <w:pStyle w:val="NoSpacing"/>
        <w:shd w:val="clear" w:color="auto" w:fill="92D050"/>
        <w:rPr>
          <w:rFonts w:eastAsia="Times New Roman"/>
        </w:rPr>
      </w:pPr>
      <w:r w:rsidRPr="00C24D5E">
        <w:rPr>
          <w:rFonts w:eastAsia="Times New Roman"/>
        </w:rPr>
        <w:t xml:space="preserve">       '</w:t>
      </w:r>
      <w:proofErr w:type="gramStart"/>
      <w:r w:rsidRPr="00C24D5E">
        <w:rPr>
          <w:rFonts w:eastAsia="Times New Roman"/>
        </w:rPr>
        <w:t>the</w:t>
      </w:r>
      <w:proofErr w:type="gramEnd"/>
      <w:r w:rsidRPr="00C24D5E">
        <w:rPr>
          <w:rFonts w:eastAsia="Times New Roman"/>
        </w:rPr>
        <w:t xml:space="preserve"> cog1CountValue + cog1WaitTime = CT1 result is placed in the CT1 event register</w:t>
      </w:r>
    </w:p>
    <w:p w14:paraId="6640F481" w14:textId="77777777" w:rsidR="00C24D5E" w:rsidRPr="00C24D5E" w:rsidRDefault="00C24D5E" w:rsidP="00C24D5E">
      <w:pPr>
        <w:pStyle w:val="NoSpacing"/>
        <w:shd w:val="clear" w:color="auto" w:fill="92D050"/>
        <w:rPr>
          <w:rFonts w:eastAsia="Times New Roman"/>
        </w:rPr>
      </w:pPr>
    </w:p>
    <w:p w14:paraId="64F0EF19" w14:textId="77777777" w:rsidR="00C24D5E" w:rsidRPr="00C24D5E" w:rsidRDefault="00C24D5E" w:rsidP="00C24D5E">
      <w:pPr>
        <w:pStyle w:val="NoSpacing"/>
        <w:shd w:val="clear" w:color="auto" w:fill="92D050"/>
        <w:rPr>
          <w:rFonts w:eastAsia="Times New Roman"/>
        </w:rPr>
      </w:pPr>
      <w:proofErr w:type="gramStart"/>
      <w:r w:rsidRPr="00C24D5E">
        <w:rPr>
          <w:rFonts w:eastAsia="Times New Roman"/>
        </w:rPr>
        <w:t>Loop01  WAITCT1</w:t>
      </w:r>
      <w:proofErr w:type="gramEnd"/>
      <w:r w:rsidRPr="00C24D5E">
        <w:rPr>
          <w:rFonts w:eastAsia="Times New Roman"/>
        </w:rPr>
        <w:t xml:space="preserve">                                        'wait for cog1 program counter to reach CT1</w:t>
      </w:r>
    </w:p>
    <w:p w14:paraId="0A11840D" w14:textId="77777777" w:rsidR="00C24D5E" w:rsidRPr="00C24D5E" w:rsidRDefault="00C24D5E" w:rsidP="00C24D5E">
      <w:pPr>
        <w:pStyle w:val="NoSpacing"/>
        <w:shd w:val="clear" w:color="auto" w:fill="92D050"/>
        <w:rPr>
          <w:rFonts w:eastAsia="Times New Roman"/>
        </w:rPr>
      </w:pPr>
      <w:r w:rsidRPr="00C24D5E">
        <w:rPr>
          <w:rFonts w:eastAsia="Times New Roman"/>
        </w:rPr>
        <w:t xml:space="preserve">        ADDCT1          cog1CountValue</w:t>
      </w:r>
      <w:proofErr w:type="gramStart"/>
      <w:r w:rsidRPr="00C24D5E">
        <w:rPr>
          <w:rFonts w:eastAsia="Times New Roman"/>
        </w:rPr>
        <w:t>,cog1WaitTime1</w:t>
      </w:r>
      <w:proofErr w:type="gramEnd"/>
      <w:r w:rsidRPr="00C24D5E">
        <w:rPr>
          <w:rFonts w:eastAsia="Times New Roman"/>
        </w:rPr>
        <w:t xml:space="preserve">    'add counter tick for delay</w:t>
      </w:r>
    </w:p>
    <w:p w14:paraId="5D03A4C3" w14:textId="72CC5EF4" w:rsidR="00C24D5E" w:rsidRPr="00C24D5E" w:rsidRDefault="00C24D5E" w:rsidP="00C24D5E">
      <w:pPr>
        <w:pStyle w:val="NoSpacing"/>
        <w:shd w:val="clear" w:color="auto" w:fill="92D050"/>
        <w:rPr>
          <w:rFonts w:eastAsia="Times New Roman"/>
        </w:rPr>
      </w:pPr>
      <w:r w:rsidRPr="00C24D5E">
        <w:rPr>
          <w:rFonts w:eastAsia="Times New Roman"/>
        </w:rPr>
        <w:t xml:space="preserve">        XOR          </w:t>
      </w:r>
      <w:r w:rsidR="00AD4552">
        <w:rPr>
          <w:rFonts w:eastAsia="Times New Roman"/>
        </w:rPr>
        <w:t xml:space="preserve">   </w:t>
      </w:r>
      <w:r w:rsidRPr="00C24D5E">
        <w:rPr>
          <w:rFonts w:eastAsia="Times New Roman"/>
        </w:rPr>
        <w:t xml:space="preserve">    OUTA, #%01                      'toggle bit 1 exclusive or</w:t>
      </w:r>
    </w:p>
    <w:p w14:paraId="6FD4B5F6" w14:textId="2563B3D9" w:rsidR="00C24D5E" w:rsidRPr="00C24D5E" w:rsidRDefault="00C24D5E" w:rsidP="00C24D5E">
      <w:pPr>
        <w:pStyle w:val="NoSpacing"/>
        <w:shd w:val="clear" w:color="auto" w:fill="92D050"/>
        <w:rPr>
          <w:rFonts w:eastAsia="Times New Roman"/>
        </w:rPr>
      </w:pPr>
      <w:r w:rsidRPr="00C24D5E">
        <w:rPr>
          <w:rFonts w:eastAsia="Times New Roman"/>
        </w:rPr>
        <w:t xml:space="preserve">        JMP           </w:t>
      </w:r>
      <w:r w:rsidR="00AD4552">
        <w:rPr>
          <w:rFonts w:eastAsia="Times New Roman"/>
        </w:rPr>
        <w:t xml:space="preserve">    </w:t>
      </w:r>
      <w:r w:rsidRPr="00C24D5E">
        <w:rPr>
          <w:rFonts w:eastAsia="Times New Roman"/>
        </w:rPr>
        <w:t xml:space="preserve">  #Loop01</w:t>
      </w:r>
    </w:p>
    <w:p w14:paraId="44C84356" w14:textId="77777777" w:rsidR="00C24D5E" w:rsidRPr="00C24D5E" w:rsidRDefault="00C24D5E" w:rsidP="00C24D5E">
      <w:pPr>
        <w:pStyle w:val="NoSpacing"/>
        <w:shd w:val="clear" w:color="auto" w:fill="92D050"/>
        <w:rPr>
          <w:rFonts w:eastAsia="Times New Roman"/>
        </w:rPr>
      </w:pPr>
      <w:r w:rsidRPr="00C24D5E">
        <w:rPr>
          <w:rFonts w:eastAsia="Times New Roman"/>
        </w:rPr>
        <w:t>'------------------------------------------</w:t>
      </w:r>
    </w:p>
    <w:p w14:paraId="51CC161A" w14:textId="77777777" w:rsidR="00C24D5E" w:rsidRPr="00C24D5E" w:rsidRDefault="00C24D5E" w:rsidP="00C24D5E">
      <w:pPr>
        <w:pStyle w:val="NoSpacing"/>
        <w:shd w:val="clear" w:color="auto" w:fill="92D050"/>
        <w:rPr>
          <w:rFonts w:eastAsia="Times New Roman"/>
        </w:rPr>
      </w:pPr>
      <w:proofErr w:type="gramStart"/>
      <w:r w:rsidRPr="00C24D5E">
        <w:rPr>
          <w:rFonts w:eastAsia="Times New Roman"/>
        </w:rPr>
        <w:t>cog1WaitTime1</w:t>
      </w:r>
      <w:proofErr w:type="gramEnd"/>
      <w:r w:rsidRPr="00C24D5E">
        <w:rPr>
          <w:rFonts w:eastAsia="Times New Roman"/>
        </w:rPr>
        <w:t xml:space="preserve">      long      100_000_000</w:t>
      </w:r>
    </w:p>
    <w:p w14:paraId="1D78D7D0" w14:textId="77777777" w:rsidR="00C24D5E" w:rsidRPr="00C24D5E" w:rsidRDefault="00C24D5E" w:rsidP="00C24D5E">
      <w:pPr>
        <w:pStyle w:val="NoSpacing"/>
        <w:shd w:val="clear" w:color="auto" w:fill="92D050"/>
        <w:rPr>
          <w:rFonts w:eastAsia="Times New Roman"/>
        </w:rPr>
      </w:pPr>
      <w:proofErr w:type="gramStart"/>
      <w:r w:rsidRPr="00C24D5E">
        <w:rPr>
          <w:rFonts w:eastAsia="Times New Roman"/>
        </w:rPr>
        <w:t>cog1CountValue</w:t>
      </w:r>
      <w:proofErr w:type="gramEnd"/>
      <w:r w:rsidRPr="00C24D5E">
        <w:rPr>
          <w:rFonts w:eastAsia="Times New Roman"/>
        </w:rPr>
        <w:t xml:space="preserve">     long      200_000_000</w:t>
      </w:r>
    </w:p>
    <w:p w14:paraId="3FFBFD69" w14:textId="77777777" w:rsidR="00C24D5E" w:rsidRPr="00C24D5E" w:rsidRDefault="00C24D5E" w:rsidP="00C24D5E">
      <w:pPr>
        <w:pStyle w:val="NoSpacing"/>
        <w:shd w:val="clear" w:color="auto" w:fill="92D050"/>
        <w:rPr>
          <w:rFonts w:eastAsia="Times New Roman"/>
        </w:rPr>
      </w:pPr>
      <w:r w:rsidRPr="00C24D5E">
        <w:rPr>
          <w:rFonts w:eastAsia="Times New Roman"/>
        </w:rPr>
        <w:t>'------------------------------------------</w:t>
      </w:r>
    </w:p>
    <w:p w14:paraId="41357D7C" w14:textId="77777777" w:rsidR="00C24D5E" w:rsidRPr="00C24D5E" w:rsidRDefault="00C24D5E" w:rsidP="00C24D5E">
      <w:pPr>
        <w:pStyle w:val="NoSpacing"/>
        <w:shd w:val="clear" w:color="auto" w:fill="92D050"/>
        <w:rPr>
          <w:rFonts w:eastAsia="Times New Roman"/>
        </w:rPr>
      </w:pPr>
      <w:r w:rsidRPr="00C24D5E">
        <w:rPr>
          <w:rFonts w:eastAsia="Times New Roman"/>
        </w:rPr>
        <w:t xml:space="preserve">DAT     ORG   </w:t>
      </w:r>
      <w:proofErr w:type="gramStart"/>
      <w:r w:rsidRPr="00C24D5E">
        <w:rPr>
          <w:rFonts w:eastAsia="Times New Roman"/>
        </w:rPr>
        <w:t>0  'Cog1</w:t>
      </w:r>
      <w:proofErr w:type="gramEnd"/>
      <w:r w:rsidRPr="00C24D5E">
        <w:rPr>
          <w:rFonts w:eastAsia="Times New Roman"/>
        </w:rPr>
        <w:t xml:space="preserve"> Blink</w:t>
      </w:r>
    </w:p>
    <w:p w14:paraId="141906EC" w14:textId="77777777" w:rsidR="00C24D5E" w:rsidRPr="00C24D5E" w:rsidRDefault="00C24D5E" w:rsidP="00C24D5E">
      <w:pPr>
        <w:pStyle w:val="NoSpacing"/>
        <w:shd w:val="clear" w:color="auto" w:fill="92D050"/>
        <w:rPr>
          <w:rFonts w:eastAsia="Times New Roman"/>
        </w:rPr>
      </w:pPr>
      <w:proofErr w:type="gramStart"/>
      <w:r w:rsidRPr="00C24D5E">
        <w:rPr>
          <w:rFonts w:eastAsia="Times New Roman"/>
        </w:rPr>
        <w:t>blink01</w:t>
      </w:r>
      <w:proofErr w:type="gramEnd"/>
      <w:r w:rsidRPr="00C24D5E">
        <w:rPr>
          <w:rFonts w:eastAsia="Times New Roman"/>
        </w:rPr>
        <w:t xml:space="preserve"> OR              DIRA, #$FF          'Set the direction of the first 8 pins to Output</w:t>
      </w:r>
    </w:p>
    <w:p w14:paraId="1F2B5278" w14:textId="365A6FC0" w:rsidR="00C24D5E" w:rsidRPr="00C24D5E" w:rsidRDefault="00C24D5E" w:rsidP="00C24D5E">
      <w:pPr>
        <w:pStyle w:val="NoSpacing"/>
        <w:shd w:val="clear" w:color="auto" w:fill="92D050"/>
        <w:rPr>
          <w:rFonts w:eastAsia="Times New Roman"/>
        </w:rPr>
      </w:pPr>
      <w:r w:rsidRPr="00C24D5E">
        <w:rPr>
          <w:rFonts w:eastAsia="Times New Roman"/>
        </w:rPr>
        <w:t xml:space="preserve">      </w:t>
      </w:r>
      <w:r w:rsidR="00AD4552">
        <w:rPr>
          <w:rFonts w:eastAsia="Times New Roman"/>
        </w:rPr>
        <w:t xml:space="preserve">                         </w:t>
      </w:r>
      <w:r w:rsidRPr="00C24D5E">
        <w:rPr>
          <w:rFonts w:eastAsia="Times New Roman"/>
        </w:rPr>
        <w:t xml:space="preserve">  MOV             OUTA, #%10           'set P0 bit 0 equal 1 for High</w:t>
      </w:r>
    </w:p>
    <w:p w14:paraId="5C078B0D" w14:textId="3746E8B6" w:rsidR="00C24D5E" w:rsidRPr="00C24D5E" w:rsidRDefault="00C24D5E" w:rsidP="00C24D5E">
      <w:pPr>
        <w:pStyle w:val="NoSpacing"/>
        <w:shd w:val="clear" w:color="auto" w:fill="92D050"/>
        <w:rPr>
          <w:rFonts w:eastAsia="Times New Roman"/>
        </w:rPr>
      </w:pPr>
      <w:r w:rsidRPr="00C24D5E">
        <w:rPr>
          <w:rFonts w:eastAsia="Times New Roman"/>
        </w:rPr>
        <w:t xml:space="preserve">      </w:t>
      </w:r>
      <w:r w:rsidR="00AD4552">
        <w:rPr>
          <w:rFonts w:eastAsia="Times New Roman"/>
        </w:rPr>
        <w:t xml:space="preserve">                          </w:t>
      </w:r>
      <w:r w:rsidRPr="00C24D5E">
        <w:rPr>
          <w:rFonts w:eastAsia="Times New Roman"/>
        </w:rPr>
        <w:t xml:space="preserve">  GETCT           cog2CountValue                'get cog counter value</w:t>
      </w:r>
    </w:p>
    <w:p w14:paraId="286E5A2D" w14:textId="467DE63A" w:rsidR="00C24D5E" w:rsidRPr="00C24D5E" w:rsidRDefault="00C24D5E" w:rsidP="00C24D5E">
      <w:pPr>
        <w:pStyle w:val="NoSpacing"/>
        <w:shd w:val="clear" w:color="auto" w:fill="92D050"/>
        <w:rPr>
          <w:rFonts w:eastAsia="Times New Roman"/>
        </w:rPr>
      </w:pPr>
      <w:r w:rsidRPr="00C24D5E">
        <w:rPr>
          <w:rFonts w:eastAsia="Times New Roman"/>
        </w:rPr>
        <w:t xml:space="preserve">        </w:t>
      </w:r>
      <w:r w:rsidR="00AD4552">
        <w:rPr>
          <w:rFonts w:eastAsia="Times New Roman"/>
        </w:rPr>
        <w:t xml:space="preserve">                          </w:t>
      </w:r>
      <w:r w:rsidRPr="00C24D5E">
        <w:rPr>
          <w:rFonts w:eastAsia="Times New Roman"/>
        </w:rPr>
        <w:t>'</w:t>
      </w:r>
      <w:proofErr w:type="gramStart"/>
      <w:r w:rsidRPr="00C24D5E">
        <w:rPr>
          <w:rFonts w:eastAsia="Times New Roman"/>
        </w:rPr>
        <w:t>the</w:t>
      </w:r>
      <w:proofErr w:type="gramEnd"/>
      <w:r w:rsidRPr="00C24D5E">
        <w:rPr>
          <w:rFonts w:eastAsia="Times New Roman"/>
        </w:rPr>
        <w:t xml:space="preserve"> counter value is now in in cog1CountValue</w:t>
      </w:r>
    </w:p>
    <w:p w14:paraId="2C862BC4" w14:textId="66F611DD" w:rsidR="00C24D5E" w:rsidRPr="00C24D5E" w:rsidRDefault="00C24D5E" w:rsidP="00C24D5E">
      <w:pPr>
        <w:pStyle w:val="NoSpacing"/>
        <w:shd w:val="clear" w:color="auto" w:fill="92D050"/>
        <w:rPr>
          <w:rFonts w:eastAsia="Times New Roman"/>
        </w:rPr>
      </w:pPr>
      <w:r w:rsidRPr="00C24D5E">
        <w:rPr>
          <w:rFonts w:eastAsia="Times New Roman"/>
        </w:rPr>
        <w:t xml:space="preserve">      </w:t>
      </w:r>
      <w:r w:rsidR="00AD4552">
        <w:rPr>
          <w:rFonts w:eastAsia="Times New Roman"/>
        </w:rPr>
        <w:t xml:space="preserve">                           </w:t>
      </w:r>
      <w:r w:rsidRPr="00C24D5E">
        <w:rPr>
          <w:rFonts w:eastAsia="Times New Roman"/>
        </w:rPr>
        <w:t xml:space="preserve">  ADDCT1          cog2CountValue</w:t>
      </w:r>
      <w:proofErr w:type="gramStart"/>
      <w:r w:rsidRPr="00C24D5E">
        <w:rPr>
          <w:rFonts w:eastAsia="Times New Roman"/>
        </w:rPr>
        <w:t>,cog2WaitTime1</w:t>
      </w:r>
      <w:proofErr w:type="gramEnd"/>
      <w:r w:rsidRPr="00C24D5E">
        <w:rPr>
          <w:rFonts w:eastAsia="Times New Roman"/>
        </w:rPr>
        <w:t xml:space="preserve">   'add counter tick for delay</w:t>
      </w:r>
    </w:p>
    <w:p w14:paraId="3249D99E" w14:textId="77777777" w:rsidR="00C24D5E" w:rsidRPr="00C24D5E" w:rsidRDefault="00C24D5E" w:rsidP="00C24D5E">
      <w:pPr>
        <w:pStyle w:val="NoSpacing"/>
        <w:shd w:val="clear" w:color="auto" w:fill="92D050"/>
        <w:rPr>
          <w:rFonts w:eastAsia="Times New Roman"/>
        </w:rPr>
      </w:pPr>
      <w:r w:rsidRPr="00C24D5E">
        <w:rPr>
          <w:rFonts w:eastAsia="Times New Roman"/>
        </w:rPr>
        <w:t xml:space="preserve">       '</w:t>
      </w:r>
      <w:proofErr w:type="gramStart"/>
      <w:r w:rsidRPr="00C24D5E">
        <w:rPr>
          <w:rFonts w:eastAsia="Times New Roman"/>
        </w:rPr>
        <w:t>the</w:t>
      </w:r>
      <w:proofErr w:type="gramEnd"/>
      <w:r w:rsidRPr="00C24D5E">
        <w:rPr>
          <w:rFonts w:eastAsia="Times New Roman"/>
        </w:rPr>
        <w:t xml:space="preserve"> cog1CountValue + cog1WaitTime = CT1 result is placed in the CT1 event register</w:t>
      </w:r>
    </w:p>
    <w:p w14:paraId="562E4CF3" w14:textId="77777777" w:rsidR="00C24D5E" w:rsidRPr="00C24D5E" w:rsidRDefault="00C24D5E" w:rsidP="00C24D5E">
      <w:pPr>
        <w:pStyle w:val="NoSpacing"/>
        <w:shd w:val="clear" w:color="auto" w:fill="92D050"/>
        <w:rPr>
          <w:rFonts w:eastAsia="Times New Roman"/>
        </w:rPr>
      </w:pPr>
    </w:p>
    <w:p w14:paraId="494AFC37" w14:textId="6B4DA682" w:rsidR="00C24D5E" w:rsidRPr="00C24D5E" w:rsidRDefault="00C24D5E" w:rsidP="00C24D5E">
      <w:pPr>
        <w:pStyle w:val="NoSpacing"/>
        <w:shd w:val="clear" w:color="auto" w:fill="92D050"/>
        <w:rPr>
          <w:rFonts w:eastAsia="Times New Roman"/>
        </w:rPr>
      </w:pPr>
      <w:r w:rsidRPr="00C24D5E">
        <w:rPr>
          <w:rFonts w:eastAsia="Times New Roman"/>
        </w:rPr>
        <w:t xml:space="preserve">Loop02 </w:t>
      </w:r>
      <w:r w:rsidR="00AD4552">
        <w:rPr>
          <w:rFonts w:eastAsia="Times New Roman"/>
        </w:rPr>
        <w:t xml:space="preserve">                </w:t>
      </w:r>
      <w:r w:rsidRPr="00C24D5E">
        <w:rPr>
          <w:rFonts w:eastAsia="Times New Roman"/>
        </w:rPr>
        <w:t xml:space="preserve"> WAITCT1                                        'wait for cog1 program counter to reach CT1</w:t>
      </w:r>
    </w:p>
    <w:p w14:paraId="5CBAA012" w14:textId="5A774D17" w:rsidR="00C24D5E" w:rsidRPr="00C24D5E" w:rsidRDefault="00C24D5E" w:rsidP="00C24D5E">
      <w:pPr>
        <w:pStyle w:val="NoSpacing"/>
        <w:shd w:val="clear" w:color="auto" w:fill="92D050"/>
        <w:rPr>
          <w:rFonts w:eastAsia="Times New Roman"/>
        </w:rPr>
      </w:pPr>
      <w:r w:rsidRPr="00C24D5E">
        <w:rPr>
          <w:rFonts w:eastAsia="Times New Roman"/>
        </w:rPr>
        <w:t xml:space="preserve">        </w:t>
      </w:r>
      <w:r w:rsidR="00AD4552">
        <w:rPr>
          <w:rFonts w:eastAsia="Times New Roman"/>
        </w:rPr>
        <w:t xml:space="preserve">                       </w:t>
      </w:r>
      <w:r w:rsidRPr="00C24D5E">
        <w:rPr>
          <w:rFonts w:eastAsia="Times New Roman"/>
        </w:rPr>
        <w:t>ADDCT1          cog2CountValue</w:t>
      </w:r>
      <w:proofErr w:type="gramStart"/>
      <w:r w:rsidRPr="00C24D5E">
        <w:rPr>
          <w:rFonts w:eastAsia="Times New Roman"/>
        </w:rPr>
        <w:t>,cog2WaitTime1</w:t>
      </w:r>
      <w:proofErr w:type="gramEnd"/>
      <w:r w:rsidRPr="00C24D5E">
        <w:rPr>
          <w:rFonts w:eastAsia="Times New Roman"/>
        </w:rPr>
        <w:t xml:space="preserve">    'add counter tick for delay</w:t>
      </w:r>
    </w:p>
    <w:p w14:paraId="7E9BC76C" w14:textId="2DD54F3D" w:rsidR="00C24D5E" w:rsidRPr="00C24D5E" w:rsidRDefault="00C24D5E" w:rsidP="00C24D5E">
      <w:pPr>
        <w:pStyle w:val="NoSpacing"/>
        <w:shd w:val="clear" w:color="auto" w:fill="92D050"/>
        <w:rPr>
          <w:rFonts w:eastAsia="Times New Roman"/>
        </w:rPr>
      </w:pPr>
      <w:r w:rsidRPr="00C24D5E">
        <w:rPr>
          <w:rFonts w:eastAsia="Times New Roman"/>
        </w:rPr>
        <w:t xml:space="preserve">      </w:t>
      </w:r>
      <w:r w:rsidR="00AD4552">
        <w:rPr>
          <w:rFonts w:eastAsia="Times New Roman"/>
        </w:rPr>
        <w:t xml:space="preserve">                       </w:t>
      </w:r>
      <w:r w:rsidRPr="00C24D5E">
        <w:rPr>
          <w:rFonts w:eastAsia="Times New Roman"/>
        </w:rPr>
        <w:t xml:space="preserve">  XOR              OUTA, #%10                      'toggle bit 1 exclusive or</w:t>
      </w:r>
    </w:p>
    <w:p w14:paraId="393E8839" w14:textId="1CF9B0C8" w:rsidR="00C24D5E" w:rsidRPr="00C24D5E" w:rsidRDefault="00C24D5E" w:rsidP="00C24D5E">
      <w:pPr>
        <w:pStyle w:val="NoSpacing"/>
        <w:shd w:val="clear" w:color="auto" w:fill="92D050"/>
        <w:rPr>
          <w:rFonts w:eastAsia="Times New Roman"/>
        </w:rPr>
      </w:pPr>
      <w:r w:rsidRPr="00C24D5E">
        <w:rPr>
          <w:rFonts w:eastAsia="Times New Roman"/>
        </w:rPr>
        <w:t xml:space="preserve">      </w:t>
      </w:r>
      <w:r w:rsidR="00AD4552">
        <w:rPr>
          <w:rFonts w:eastAsia="Times New Roman"/>
        </w:rPr>
        <w:t xml:space="preserve">                       </w:t>
      </w:r>
      <w:r w:rsidRPr="00C24D5E">
        <w:rPr>
          <w:rFonts w:eastAsia="Times New Roman"/>
        </w:rPr>
        <w:t xml:space="preserve">  JMP             #Loop02</w:t>
      </w:r>
    </w:p>
    <w:p w14:paraId="34765A91" w14:textId="77777777" w:rsidR="00C24D5E" w:rsidRPr="00C24D5E" w:rsidRDefault="00C24D5E" w:rsidP="00C24D5E">
      <w:pPr>
        <w:pStyle w:val="NoSpacing"/>
        <w:shd w:val="clear" w:color="auto" w:fill="92D050"/>
        <w:rPr>
          <w:rFonts w:eastAsia="Times New Roman"/>
        </w:rPr>
      </w:pPr>
      <w:r w:rsidRPr="00C24D5E">
        <w:rPr>
          <w:rFonts w:eastAsia="Times New Roman"/>
        </w:rPr>
        <w:t>'------------------------------------------</w:t>
      </w:r>
    </w:p>
    <w:p w14:paraId="3B7D2EFD" w14:textId="77777777" w:rsidR="00C24D5E" w:rsidRPr="00C24D5E" w:rsidRDefault="00C24D5E" w:rsidP="00C24D5E">
      <w:pPr>
        <w:pStyle w:val="NoSpacing"/>
        <w:shd w:val="clear" w:color="auto" w:fill="92D050"/>
        <w:rPr>
          <w:rFonts w:eastAsia="Times New Roman"/>
        </w:rPr>
      </w:pPr>
      <w:proofErr w:type="gramStart"/>
      <w:r w:rsidRPr="00C24D5E">
        <w:rPr>
          <w:rFonts w:eastAsia="Times New Roman"/>
        </w:rPr>
        <w:t>cog2WaitTime1</w:t>
      </w:r>
      <w:proofErr w:type="gramEnd"/>
      <w:r w:rsidRPr="00C24D5E">
        <w:rPr>
          <w:rFonts w:eastAsia="Times New Roman"/>
        </w:rPr>
        <w:t xml:space="preserve">      long      200_000_000</w:t>
      </w:r>
    </w:p>
    <w:p w14:paraId="10D1E743" w14:textId="4C80703C" w:rsidR="00C24D5E" w:rsidRDefault="00C24D5E" w:rsidP="00C24D5E">
      <w:pPr>
        <w:pStyle w:val="NoSpacing"/>
        <w:shd w:val="clear" w:color="auto" w:fill="92D050"/>
        <w:rPr>
          <w:rFonts w:asciiTheme="majorHAnsi" w:eastAsia="Times New Roman" w:hAnsiTheme="majorHAnsi" w:cstheme="majorBidi"/>
          <w:color w:val="2E74B5" w:themeColor="accent1" w:themeShade="BF"/>
          <w:sz w:val="26"/>
          <w:szCs w:val="26"/>
        </w:rPr>
      </w:pPr>
      <w:proofErr w:type="gramStart"/>
      <w:r w:rsidRPr="00C24D5E">
        <w:rPr>
          <w:rFonts w:eastAsia="Times New Roman"/>
        </w:rPr>
        <w:t>cog2CountValue</w:t>
      </w:r>
      <w:proofErr w:type="gramEnd"/>
      <w:r w:rsidRPr="00C24D5E">
        <w:rPr>
          <w:rFonts w:eastAsia="Times New Roman"/>
        </w:rPr>
        <w:t xml:space="preserve">     long      200_000_000</w:t>
      </w:r>
      <w:r>
        <w:rPr>
          <w:rFonts w:eastAsia="Times New Roman"/>
        </w:rPr>
        <w:br w:type="page"/>
      </w:r>
    </w:p>
    <w:p w14:paraId="66C8AB78" w14:textId="35FB9D64" w:rsidR="00445B2F" w:rsidRDefault="00445B2F" w:rsidP="00445B2F">
      <w:pPr>
        <w:pStyle w:val="Heading2"/>
        <w:rPr>
          <w:rFonts w:eastAsia="Times New Roman"/>
        </w:rPr>
      </w:pPr>
      <w:r>
        <w:rPr>
          <w:rFonts w:eastAsia="Times New Roman"/>
        </w:rPr>
        <w:lastRenderedPageBreak/>
        <w:t>2.</w:t>
      </w:r>
      <w:r w:rsidR="00A351A0">
        <w:rPr>
          <w:rFonts w:eastAsia="Times New Roman"/>
        </w:rPr>
        <w:t>2</w:t>
      </w:r>
      <w:r>
        <w:rPr>
          <w:rFonts w:eastAsia="Times New Roman"/>
        </w:rPr>
        <w:t>) I/O Digital Spin Methods</w:t>
      </w:r>
    </w:p>
    <w:p w14:paraId="3B670704" w14:textId="77777777" w:rsidR="00445B2F" w:rsidRPr="007849FD" w:rsidRDefault="00445B2F" w:rsidP="00445B2F">
      <w:pPr>
        <w:rPr>
          <w:b/>
          <w:lang w:val="en-CA"/>
        </w:rPr>
      </w:pPr>
      <w:proofErr w:type="spellStart"/>
      <w:r w:rsidRPr="007849FD">
        <w:rPr>
          <w:b/>
          <w:lang w:val="en-CA"/>
        </w:rPr>
        <w:t>PinField</w:t>
      </w:r>
      <w:proofErr w:type="spellEnd"/>
      <w:r w:rsidRPr="007849FD">
        <w:rPr>
          <w:b/>
          <w:lang w:val="en-CA"/>
        </w:rPr>
        <w:t xml:space="preserve"> = 11 bits   %LLLLL_PPPPPP     %</w:t>
      </w:r>
      <w:proofErr w:type="spellStart"/>
      <w:r w:rsidRPr="007849FD">
        <w:rPr>
          <w:b/>
          <w:lang w:val="en-CA"/>
        </w:rPr>
        <w:t>extrapins_basepins</w:t>
      </w:r>
      <w:proofErr w:type="spellEnd"/>
    </w:p>
    <w:p w14:paraId="7A84F7EC" w14:textId="77777777" w:rsidR="00445B2F" w:rsidRDefault="00445B2F" w:rsidP="00445B2F">
      <w:pPr>
        <w:rPr>
          <w:lang w:val="en-CA"/>
        </w:rPr>
      </w:pPr>
      <w:r>
        <w:rPr>
          <w:lang w:val="en-CA"/>
        </w:rPr>
        <w:t xml:space="preserve">11 bits for </w:t>
      </w:r>
      <w:proofErr w:type="spellStart"/>
      <w:r>
        <w:rPr>
          <w:lang w:val="en-CA"/>
        </w:rPr>
        <w:t>PinField</w:t>
      </w:r>
      <w:proofErr w:type="spellEnd"/>
      <w:r>
        <w:rPr>
          <w:lang w:val="en-CA"/>
        </w:rPr>
        <w:t xml:space="preserve"> LLLLL 5bits for number of additional pins PPPPPP 6 bits for base pin number</w:t>
      </w:r>
    </w:p>
    <w:p w14:paraId="5A27FFE9" w14:textId="77777777" w:rsidR="00445B2F" w:rsidRDefault="00445B2F" w:rsidP="00445B2F">
      <w:pPr>
        <w:rPr>
          <w:rFonts w:cstheme="minorHAnsi"/>
          <w:lang w:val="en-CA"/>
        </w:rPr>
      </w:pPr>
      <w:r>
        <w:rPr>
          <w:rFonts w:cstheme="minorHAnsi"/>
          <w:lang w:val="en-CA"/>
        </w:rPr>
        <w:t>%00011_</w:t>
      </w:r>
      <w:proofErr w:type="gramStart"/>
      <w:r>
        <w:rPr>
          <w:rFonts w:cstheme="minorHAnsi"/>
          <w:lang w:val="en-CA"/>
        </w:rPr>
        <w:t>000101  base</w:t>
      </w:r>
      <w:proofErr w:type="gramEnd"/>
      <w:r>
        <w:rPr>
          <w:rFonts w:cstheme="minorHAnsi"/>
          <w:lang w:val="en-CA"/>
        </w:rPr>
        <w:t xml:space="preserve"> pin 5 plus 3 pins P3 P4 P5 P6 total 4 pins</w:t>
      </w:r>
    </w:p>
    <w:p w14:paraId="4B916C21" w14:textId="77777777" w:rsidR="00445B2F" w:rsidRDefault="00445B2F" w:rsidP="00445B2F">
      <w:pPr>
        <w:rPr>
          <w:rFonts w:cstheme="minorHAnsi"/>
          <w:lang w:val="en-CA"/>
        </w:rPr>
      </w:pPr>
      <w:r>
        <w:rPr>
          <w:rFonts w:cstheme="minorHAnsi"/>
          <w:lang w:val="en-CA"/>
        </w:rPr>
        <w:t>%11111_0010000 base pin 8 plus 31 pins wrapping occurs P8-P31 plus P0-P7 (P0-P31)</w:t>
      </w:r>
    </w:p>
    <w:p w14:paraId="24EE09B4" w14:textId="77777777" w:rsidR="00445B2F" w:rsidRDefault="00445B2F" w:rsidP="00445B2F">
      <w:pPr>
        <w:rPr>
          <w:rFonts w:cstheme="minorHAnsi"/>
          <w:lang w:val="en-CA"/>
        </w:rPr>
      </w:pPr>
      <w:proofErr w:type="spellStart"/>
      <w:r>
        <w:rPr>
          <w:rFonts w:cstheme="minorHAnsi"/>
          <w:lang w:val="en-CA"/>
        </w:rPr>
        <w:t>PinField</w:t>
      </w:r>
      <w:proofErr w:type="spellEnd"/>
      <w:r>
        <w:rPr>
          <w:rFonts w:cstheme="minorHAnsi"/>
          <w:lang w:val="en-CA"/>
        </w:rPr>
        <w:t xml:space="preserve"> </w:t>
      </w:r>
      <w:r>
        <w:rPr>
          <w:rFonts w:ascii="Cambria Math" w:hAnsi="Cambria Math" w:cs="Cambria Math"/>
          <w:lang w:val="en-CA"/>
        </w:rPr>
        <w:t>≔</w:t>
      </w:r>
      <w:r>
        <w:rPr>
          <w:rFonts w:cstheme="minorHAnsi"/>
          <w:lang w:val="en-CA"/>
        </w:rPr>
        <w:t xml:space="preserve"> </w:t>
      </w:r>
      <w:proofErr w:type="spellStart"/>
      <w:r>
        <w:rPr>
          <w:rFonts w:cstheme="minorHAnsi"/>
          <w:lang w:val="en-CA"/>
        </w:rPr>
        <w:t>BasePin</w:t>
      </w:r>
      <w:proofErr w:type="spellEnd"/>
      <w:r>
        <w:rPr>
          <w:rFonts w:cstheme="minorHAnsi"/>
          <w:lang w:val="en-CA"/>
        </w:rPr>
        <w:t xml:space="preserve"> </w:t>
      </w:r>
      <w:proofErr w:type="spellStart"/>
      <w:r>
        <w:rPr>
          <w:rFonts w:cstheme="minorHAnsi"/>
          <w:lang w:val="en-CA"/>
        </w:rPr>
        <w:t>addpins</w:t>
      </w:r>
      <w:proofErr w:type="spellEnd"/>
      <w:r>
        <w:rPr>
          <w:rFonts w:cstheme="minorHAnsi"/>
          <w:lang w:val="en-CA"/>
        </w:rPr>
        <w:t xml:space="preserve"> </w:t>
      </w:r>
      <w:proofErr w:type="spellStart"/>
      <w:r>
        <w:rPr>
          <w:rFonts w:cstheme="minorHAnsi"/>
          <w:lang w:val="en-CA"/>
        </w:rPr>
        <w:t>Add_pins</w:t>
      </w:r>
      <w:proofErr w:type="spellEnd"/>
      <w:r>
        <w:rPr>
          <w:rFonts w:cstheme="minorHAnsi"/>
          <w:lang w:val="en-CA"/>
        </w:rPr>
        <w:t xml:space="preserve"> </w:t>
      </w:r>
      <w:proofErr w:type="spellStart"/>
      <w:r>
        <w:rPr>
          <w:rFonts w:cstheme="minorHAnsi"/>
          <w:lang w:val="en-CA"/>
        </w:rPr>
        <w:t>eg</w:t>
      </w:r>
      <w:proofErr w:type="spellEnd"/>
      <w:r>
        <w:rPr>
          <w:rFonts w:cstheme="minorHAnsi"/>
          <w:lang w:val="en-CA"/>
        </w:rPr>
        <w:t xml:space="preserve">. </w:t>
      </w:r>
      <w:proofErr w:type="spellStart"/>
      <w:r>
        <w:rPr>
          <w:rFonts w:cstheme="minorHAnsi"/>
          <w:lang w:val="en-CA"/>
        </w:rPr>
        <w:t>PinField</w:t>
      </w:r>
      <w:proofErr w:type="spellEnd"/>
      <w:r>
        <w:rPr>
          <w:rFonts w:cstheme="minorHAnsi"/>
          <w:lang w:val="en-CA"/>
        </w:rPr>
        <w:t xml:space="preserve"> </w:t>
      </w:r>
      <w:r>
        <w:rPr>
          <w:rFonts w:ascii="Cambria Math" w:hAnsi="Cambria Math" w:cs="Cambria Math"/>
          <w:lang w:val="en-CA"/>
        </w:rPr>
        <w:t>≔</w:t>
      </w:r>
      <w:r>
        <w:rPr>
          <w:rFonts w:cstheme="minorHAnsi"/>
          <w:lang w:val="en-CA"/>
        </w:rPr>
        <w:t xml:space="preserve"> 0 </w:t>
      </w:r>
      <w:proofErr w:type="spellStart"/>
      <w:r>
        <w:rPr>
          <w:rFonts w:cstheme="minorHAnsi"/>
          <w:lang w:val="en-CA"/>
        </w:rPr>
        <w:t>addpins</w:t>
      </w:r>
      <w:proofErr w:type="spellEnd"/>
      <w:r>
        <w:rPr>
          <w:rFonts w:cstheme="minorHAnsi"/>
          <w:lang w:val="en-CA"/>
        </w:rPr>
        <w:t xml:space="preserve"> 7 </w:t>
      </w:r>
      <w:proofErr w:type="gramStart"/>
      <w:r>
        <w:rPr>
          <w:rFonts w:cstheme="minorHAnsi"/>
          <w:lang w:val="en-CA"/>
        </w:rPr>
        <w:t>‘ P0</w:t>
      </w:r>
      <w:proofErr w:type="gramEnd"/>
      <w:r>
        <w:rPr>
          <w:rFonts w:cstheme="minorHAnsi"/>
          <w:lang w:val="en-CA"/>
        </w:rPr>
        <w:t>-P7 assigned</w:t>
      </w:r>
    </w:p>
    <w:p w14:paraId="5AF6FE74" w14:textId="77777777" w:rsidR="00445B2F" w:rsidRPr="00484C0A" w:rsidRDefault="00484C0A" w:rsidP="00445B2F">
      <w:pPr>
        <w:rPr>
          <w:rFonts w:cstheme="minorHAnsi"/>
          <w:b/>
          <w:lang w:val="en-CA"/>
        </w:rPr>
      </w:pPr>
      <w:r w:rsidRPr="00484C0A">
        <w:rPr>
          <w:rFonts w:cstheme="minorHAnsi"/>
          <w:b/>
          <w:lang w:val="en-CA"/>
        </w:rPr>
        <w:t>The following are spin 2 commands:</w:t>
      </w:r>
    </w:p>
    <w:tbl>
      <w:tblPr>
        <w:tblW w:w="0" w:type="auto"/>
        <w:tblCellMar>
          <w:top w:w="15" w:type="dxa"/>
          <w:left w:w="15" w:type="dxa"/>
          <w:bottom w:w="15" w:type="dxa"/>
          <w:right w:w="15" w:type="dxa"/>
        </w:tblCellMar>
        <w:tblLook w:val="04A0" w:firstRow="1" w:lastRow="0" w:firstColumn="1" w:lastColumn="0" w:noHBand="0" w:noVBand="1"/>
      </w:tblPr>
      <w:tblGrid>
        <w:gridCol w:w="4220"/>
        <w:gridCol w:w="5120"/>
      </w:tblGrid>
      <w:tr w:rsidR="00445B2F" w:rsidRPr="003E20BE" w14:paraId="760406FF" w14:textId="77777777" w:rsidTr="008A6AC6">
        <w:tc>
          <w:tcPr>
            <w:tcW w:w="4220" w:type="dxa"/>
            <w:tcBorders>
              <w:top w:val="single" w:sz="8" w:space="0" w:color="000000"/>
              <w:left w:val="single" w:sz="8" w:space="0" w:color="000000"/>
              <w:bottom w:val="single" w:sz="8" w:space="0" w:color="000000"/>
              <w:right w:val="single" w:sz="8" w:space="0" w:color="000000"/>
            </w:tcBorders>
            <w:shd w:val="clear" w:color="auto" w:fill="666666"/>
            <w:tcMar>
              <w:top w:w="100" w:type="dxa"/>
              <w:left w:w="100" w:type="dxa"/>
              <w:bottom w:w="100" w:type="dxa"/>
              <w:right w:w="100" w:type="dxa"/>
            </w:tcMar>
            <w:hideMark/>
          </w:tcPr>
          <w:p w14:paraId="508C8D98" w14:textId="77777777" w:rsidR="00445B2F" w:rsidRPr="003E20BE" w:rsidRDefault="00445B2F" w:rsidP="008A6AC6">
            <w:pPr>
              <w:spacing w:after="0" w:line="240" w:lineRule="auto"/>
              <w:jc w:val="center"/>
              <w:rPr>
                <w:rFonts w:ascii="Times New Roman" w:eastAsia="Times New Roman" w:hAnsi="Times New Roman" w:cs="Times New Roman"/>
                <w:sz w:val="24"/>
                <w:szCs w:val="24"/>
              </w:rPr>
            </w:pPr>
            <w:r w:rsidRPr="003E20BE">
              <w:rPr>
                <w:rFonts w:ascii="Arial" w:eastAsia="Times New Roman" w:hAnsi="Arial" w:cs="Arial"/>
                <w:b/>
                <w:bCs/>
                <w:color w:val="FFFFFF"/>
                <w:sz w:val="18"/>
                <w:szCs w:val="18"/>
              </w:rPr>
              <w:t>Pin Methods</w:t>
            </w:r>
          </w:p>
        </w:tc>
        <w:tc>
          <w:tcPr>
            <w:tcW w:w="5120" w:type="dxa"/>
            <w:tcBorders>
              <w:top w:val="single" w:sz="8" w:space="0" w:color="000000"/>
              <w:left w:val="single" w:sz="8" w:space="0" w:color="000000"/>
              <w:bottom w:val="single" w:sz="8" w:space="0" w:color="000000"/>
              <w:right w:val="single" w:sz="8" w:space="0" w:color="000000"/>
            </w:tcBorders>
            <w:shd w:val="clear" w:color="auto" w:fill="666666"/>
            <w:tcMar>
              <w:top w:w="100" w:type="dxa"/>
              <w:left w:w="100" w:type="dxa"/>
              <w:bottom w:w="100" w:type="dxa"/>
              <w:right w:w="100" w:type="dxa"/>
            </w:tcMar>
            <w:hideMark/>
          </w:tcPr>
          <w:p w14:paraId="3B20D7CF" w14:textId="77777777" w:rsidR="00445B2F" w:rsidRPr="003E20BE" w:rsidRDefault="00445B2F" w:rsidP="008A6AC6">
            <w:pPr>
              <w:spacing w:after="0" w:line="240" w:lineRule="auto"/>
              <w:jc w:val="center"/>
              <w:rPr>
                <w:rFonts w:ascii="Times New Roman" w:eastAsia="Times New Roman" w:hAnsi="Times New Roman" w:cs="Times New Roman"/>
                <w:sz w:val="24"/>
                <w:szCs w:val="24"/>
              </w:rPr>
            </w:pPr>
            <w:r w:rsidRPr="003E20BE">
              <w:rPr>
                <w:rFonts w:ascii="Arial" w:eastAsia="Times New Roman" w:hAnsi="Arial" w:cs="Arial"/>
                <w:b/>
                <w:bCs/>
                <w:color w:val="FFFFFF"/>
                <w:sz w:val="18"/>
                <w:szCs w:val="18"/>
              </w:rPr>
              <w:t>Details</w:t>
            </w:r>
          </w:p>
        </w:tc>
      </w:tr>
      <w:tr w:rsidR="00445B2F" w:rsidRPr="003E20BE" w14:paraId="086C00C0" w14:textId="77777777" w:rsidTr="008A6AC6">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8D6CEF" w14:textId="77777777" w:rsidR="00445B2F" w:rsidRPr="003E20BE" w:rsidRDefault="00445B2F" w:rsidP="008A6AC6">
            <w:pPr>
              <w:spacing w:after="0" w:line="240" w:lineRule="auto"/>
              <w:rPr>
                <w:rFonts w:ascii="Times New Roman" w:eastAsia="Times New Roman" w:hAnsi="Times New Roman" w:cs="Times New Roman"/>
                <w:sz w:val="24"/>
                <w:szCs w:val="24"/>
              </w:rPr>
            </w:pPr>
            <w:r w:rsidRPr="003E20BE">
              <w:rPr>
                <w:rFonts w:ascii="Courier New" w:eastAsia="Times New Roman" w:hAnsi="Courier New" w:cs="Courier New"/>
                <w:b/>
                <w:bCs/>
                <w:color w:val="000000"/>
                <w:sz w:val="18"/>
                <w:szCs w:val="18"/>
              </w:rPr>
              <w:t>PINW | PINWRITE(</w:t>
            </w:r>
            <w:proofErr w:type="spellStart"/>
            <w:r w:rsidRPr="003E20BE">
              <w:rPr>
                <w:rFonts w:ascii="Courier New" w:eastAsia="Times New Roman" w:hAnsi="Courier New" w:cs="Courier New"/>
                <w:b/>
                <w:bCs/>
                <w:color w:val="000000"/>
                <w:sz w:val="18"/>
                <w:szCs w:val="18"/>
              </w:rPr>
              <w:t>PinField</w:t>
            </w:r>
            <w:proofErr w:type="spellEnd"/>
            <w:r w:rsidRPr="003E20BE">
              <w:rPr>
                <w:rFonts w:ascii="Courier New" w:eastAsia="Times New Roman" w:hAnsi="Courier New" w:cs="Courier New"/>
                <w:b/>
                <w:bCs/>
                <w:color w:val="000000"/>
                <w:sz w:val="18"/>
                <w:szCs w:val="18"/>
              </w:rPr>
              <w:t>, Data)</w:t>
            </w:r>
          </w:p>
        </w:tc>
        <w:tc>
          <w:tcPr>
            <w:tcW w:w="5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98CFE3" w14:textId="77777777" w:rsidR="00445B2F" w:rsidRPr="003E20BE" w:rsidRDefault="00445B2F" w:rsidP="008A6AC6">
            <w:pPr>
              <w:spacing w:after="0" w:line="240" w:lineRule="auto"/>
              <w:rPr>
                <w:rFonts w:ascii="Times New Roman" w:eastAsia="Times New Roman" w:hAnsi="Times New Roman" w:cs="Times New Roman"/>
                <w:sz w:val="24"/>
                <w:szCs w:val="24"/>
              </w:rPr>
            </w:pPr>
            <w:r w:rsidRPr="003E20BE">
              <w:rPr>
                <w:rFonts w:ascii="Arial" w:eastAsia="Times New Roman" w:hAnsi="Arial" w:cs="Arial"/>
                <w:color w:val="000000"/>
                <w:sz w:val="18"/>
                <w:szCs w:val="18"/>
              </w:rPr>
              <w:t xml:space="preserve">Drive </w:t>
            </w:r>
            <w:proofErr w:type="spellStart"/>
            <w:r w:rsidRPr="003E20BE">
              <w:rPr>
                <w:rFonts w:ascii="Arial" w:eastAsia="Times New Roman" w:hAnsi="Arial" w:cs="Arial"/>
                <w:color w:val="000000"/>
                <w:sz w:val="18"/>
                <w:szCs w:val="18"/>
              </w:rPr>
              <w:t>PinField</w:t>
            </w:r>
            <w:proofErr w:type="spellEnd"/>
            <w:r w:rsidRPr="003E20BE">
              <w:rPr>
                <w:rFonts w:ascii="Arial" w:eastAsia="Times New Roman" w:hAnsi="Arial" w:cs="Arial"/>
                <w:color w:val="000000"/>
                <w:sz w:val="18"/>
                <w:szCs w:val="18"/>
              </w:rPr>
              <w:t xml:space="preserve"> pin(s) with Data</w:t>
            </w:r>
          </w:p>
        </w:tc>
      </w:tr>
      <w:tr w:rsidR="00445B2F" w:rsidRPr="003E20BE" w14:paraId="00374551" w14:textId="77777777" w:rsidTr="008A6AC6">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656B97" w14:textId="77777777" w:rsidR="00445B2F" w:rsidRPr="003E20BE" w:rsidRDefault="00445B2F" w:rsidP="008A6AC6">
            <w:pPr>
              <w:spacing w:after="0" w:line="240" w:lineRule="auto"/>
              <w:rPr>
                <w:rFonts w:ascii="Times New Roman" w:eastAsia="Times New Roman" w:hAnsi="Times New Roman" w:cs="Times New Roman"/>
                <w:sz w:val="24"/>
                <w:szCs w:val="24"/>
              </w:rPr>
            </w:pPr>
            <w:r w:rsidRPr="003E20BE">
              <w:rPr>
                <w:rFonts w:ascii="Courier New" w:eastAsia="Times New Roman" w:hAnsi="Courier New" w:cs="Courier New"/>
                <w:b/>
                <w:bCs/>
                <w:color w:val="000000"/>
                <w:sz w:val="18"/>
                <w:szCs w:val="18"/>
              </w:rPr>
              <w:t>PINL | PINLOW(</w:t>
            </w:r>
            <w:proofErr w:type="spellStart"/>
            <w:r w:rsidRPr="003E20BE">
              <w:rPr>
                <w:rFonts w:ascii="Courier New" w:eastAsia="Times New Roman" w:hAnsi="Courier New" w:cs="Courier New"/>
                <w:b/>
                <w:bCs/>
                <w:color w:val="000000"/>
                <w:sz w:val="18"/>
                <w:szCs w:val="18"/>
              </w:rPr>
              <w:t>PinField</w:t>
            </w:r>
            <w:proofErr w:type="spellEnd"/>
            <w:r w:rsidRPr="003E20BE">
              <w:rPr>
                <w:rFonts w:ascii="Courier New" w:eastAsia="Times New Roman" w:hAnsi="Courier New" w:cs="Courier New"/>
                <w:b/>
                <w:bCs/>
                <w:color w:val="000000"/>
                <w:sz w:val="18"/>
                <w:szCs w:val="18"/>
              </w:rPr>
              <w:t>)</w:t>
            </w:r>
          </w:p>
        </w:tc>
        <w:tc>
          <w:tcPr>
            <w:tcW w:w="5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DD4F47" w14:textId="77777777" w:rsidR="00445B2F" w:rsidRPr="003E20BE" w:rsidRDefault="00445B2F" w:rsidP="008A6AC6">
            <w:pPr>
              <w:spacing w:after="0" w:line="240" w:lineRule="auto"/>
              <w:rPr>
                <w:rFonts w:ascii="Times New Roman" w:eastAsia="Times New Roman" w:hAnsi="Times New Roman" w:cs="Times New Roman"/>
                <w:sz w:val="24"/>
                <w:szCs w:val="24"/>
              </w:rPr>
            </w:pPr>
            <w:r w:rsidRPr="003E20BE">
              <w:rPr>
                <w:rFonts w:ascii="Arial" w:eastAsia="Times New Roman" w:hAnsi="Arial" w:cs="Arial"/>
                <w:color w:val="000000"/>
                <w:sz w:val="18"/>
                <w:szCs w:val="18"/>
              </w:rPr>
              <w:t xml:space="preserve">Drive </w:t>
            </w:r>
            <w:proofErr w:type="spellStart"/>
            <w:r w:rsidRPr="003E20BE">
              <w:rPr>
                <w:rFonts w:ascii="Arial" w:eastAsia="Times New Roman" w:hAnsi="Arial" w:cs="Arial"/>
                <w:color w:val="000000"/>
                <w:sz w:val="18"/>
                <w:szCs w:val="18"/>
              </w:rPr>
              <w:t>PinField</w:t>
            </w:r>
            <w:proofErr w:type="spellEnd"/>
            <w:r w:rsidRPr="003E20BE">
              <w:rPr>
                <w:rFonts w:ascii="Arial" w:eastAsia="Times New Roman" w:hAnsi="Arial" w:cs="Arial"/>
                <w:color w:val="000000"/>
                <w:sz w:val="18"/>
                <w:szCs w:val="18"/>
              </w:rPr>
              <w:t xml:space="preserve"> pin(s) low</w:t>
            </w:r>
          </w:p>
        </w:tc>
      </w:tr>
      <w:tr w:rsidR="00445B2F" w:rsidRPr="003E20BE" w14:paraId="1F52AF02" w14:textId="77777777" w:rsidTr="008A6AC6">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6AE4E7" w14:textId="77777777" w:rsidR="00445B2F" w:rsidRPr="003E20BE" w:rsidRDefault="00445B2F" w:rsidP="008A6AC6">
            <w:pPr>
              <w:spacing w:after="0" w:line="240" w:lineRule="auto"/>
              <w:rPr>
                <w:rFonts w:ascii="Times New Roman" w:eastAsia="Times New Roman" w:hAnsi="Times New Roman" w:cs="Times New Roman"/>
                <w:sz w:val="24"/>
                <w:szCs w:val="24"/>
              </w:rPr>
            </w:pPr>
            <w:r w:rsidRPr="003E20BE">
              <w:rPr>
                <w:rFonts w:ascii="Courier New" w:eastAsia="Times New Roman" w:hAnsi="Courier New" w:cs="Courier New"/>
                <w:b/>
                <w:bCs/>
                <w:color w:val="000000"/>
                <w:sz w:val="18"/>
                <w:szCs w:val="18"/>
              </w:rPr>
              <w:t>PINH | PINHIGH(</w:t>
            </w:r>
            <w:proofErr w:type="spellStart"/>
            <w:r w:rsidRPr="003E20BE">
              <w:rPr>
                <w:rFonts w:ascii="Courier New" w:eastAsia="Times New Roman" w:hAnsi="Courier New" w:cs="Courier New"/>
                <w:b/>
                <w:bCs/>
                <w:color w:val="000000"/>
                <w:sz w:val="18"/>
                <w:szCs w:val="18"/>
              </w:rPr>
              <w:t>PinField</w:t>
            </w:r>
            <w:proofErr w:type="spellEnd"/>
            <w:r w:rsidRPr="003E20BE">
              <w:rPr>
                <w:rFonts w:ascii="Courier New" w:eastAsia="Times New Roman" w:hAnsi="Courier New" w:cs="Courier New"/>
                <w:b/>
                <w:bCs/>
                <w:color w:val="000000"/>
                <w:sz w:val="18"/>
                <w:szCs w:val="18"/>
              </w:rPr>
              <w:t>)</w:t>
            </w:r>
          </w:p>
        </w:tc>
        <w:tc>
          <w:tcPr>
            <w:tcW w:w="5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DC5FC4" w14:textId="77777777" w:rsidR="00445B2F" w:rsidRPr="003E20BE" w:rsidRDefault="00445B2F" w:rsidP="008A6AC6">
            <w:pPr>
              <w:spacing w:after="0" w:line="240" w:lineRule="auto"/>
              <w:rPr>
                <w:rFonts w:ascii="Times New Roman" w:eastAsia="Times New Roman" w:hAnsi="Times New Roman" w:cs="Times New Roman"/>
                <w:sz w:val="24"/>
                <w:szCs w:val="24"/>
              </w:rPr>
            </w:pPr>
            <w:r w:rsidRPr="003E20BE">
              <w:rPr>
                <w:rFonts w:ascii="Arial" w:eastAsia="Times New Roman" w:hAnsi="Arial" w:cs="Arial"/>
                <w:color w:val="000000"/>
                <w:sz w:val="18"/>
                <w:szCs w:val="18"/>
              </w:rPr>
              <w:t xml:space="preserve">Drive </w:t>
            </w:r>
            <w:proofErr w:type="spellStart"/>
            <w:r w:rsidRPr="003E20BE">
              <w:rPr>
                <w:rFonts w:ascii="Arial" w:eastAsia="Times New Roman" w:hAnsi="Arial" w:cs="Arial"/>
                <w:color w:val="000000"/>
                <w:sz w:val="18"/>
                <w:szCs w:val="18"/>
              </w:rPr>
              <w:t>PinField</w:t>
            </w:r>
            <w:proofErr w:type="spellEnd"/>
            <w:r w:rsidRPr="003E20BE">
              <w:rPr>
                <w:rFonts w:ascii="Arial" w:eastAsia="Times New Roman" w:hAnsi="Arial" w:cs="Arial"/>
                <w:color w:val="000000"/>
                <w:sz w:val="18"/>
                <w:szCs w:val="18"/>
              </w:rPr>
              <w:t xml:space="preserve"> pin(s) high</w:t>
            </w:r>
          </w:p>
        </w:tc>
      </w:tr>
      <w:tr w:rsidR="00445B2F" w:rsidRPr="003E20BE" w14:paraId="58E5FC88" w14:textId="77777777" w:rsidTr="008A6AC6">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109A2C" w14:textId="77777777" w:rsidR="00445B2F" w:rsidRPr="003E20BE" w:rsidRDefault="00445B2F" w:rsidP="008A6AC6">
            <w:pPr>
              <w:spacing w:after="0" w:line="240" w:lineRule="auto"/>
              <w:rPr>
                <w:rFonts w:ascii="Times New Roman" w:eastAsia="Times New Roman" w:hAnsi="Times New Roman" w:cs="Times New Roman"/>
                <w:sz w:val="24"/>
                <w:szCs w:val="24"/>
              </w:rPr>
            </w:pPr>
            <w:r w:rsidRPr="003E20BE">
              <w:rPr>
                <w:rFonts w:ascii="Courier New" w:eastAsia="Times New Roman" w:hAnsi="Courier New" w:cs="Courier New"/>
                <w:b/>
                <w:bCs/>
                <w:color w:val="000000"/>
                <w:sz w:val="18"/>
                <w:szCs w:val="18"/>
              </w:rPr>
              <w:t>PINT | PINTOGGLE(</w:t>
            </w:r>
            <w:proofErr w:type="spellStart"/>
            <w:r w:rsidRPr="003E20BE">
              <w:rPr>
                <w:rFonts w:ascii="Courier New" w:eastAsia="Times New Roman" w:hAnsi="Courier New" w:cs="Courier New"/>
                <w:b/>
                <w:bCs/>
                <w:color w:val="000000"/>
                <w:sz w:val="18"/>
                <w:szCs w:val="18"/>
              </w:rPr>
              <w:t>PinField</w:t>
            </w:r>
            <w:proofErr w:type="spellEnd"/>
            <w:r w:rsidRPr="003E20BE">
              <w:rPr>
                <w:rFonts w:ascii="Courier New" w:eastAsia="Times New Roman" w:hAnsi="Courier New" w:cs="Courier New"/>
                <w:b/>
                <w:bCs/>
                <w:color w:val="000000"/>
                <w:sz w:val="18"/>
                <w:szCs w:val="18"/>
              </w:rPr>
              <w:t>)</w:t>
            </w:r>
          </w:p>
        </w:tc>
        <w:tc>
          <w:tcPr>
            <w:tcW w:w="5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F7578A" w14:textId="77777777" w:rsidR="00445B2F" w:rsidRPr="003E20BE" w:rsidRDefault="00445B2F" w:rsidP="008A6AC6">
            <w:pPr>
              <w:spacing w:after="0" w:line="240" w:lineRule="auto"/>
              <w:rPr>
                <w:rFonts w:ascii="Times New Roman" w:eastAsia="Times New Roman" w:hAnsi="Times New Roman" w:cs="Times New Roman"/>
                <w:sz w:val="24"/>
                <w:szCs w:val="24"/>
              </w:rPr>
            </w:pPr>
            <w:r w:rsidRPr="003E20BE">
              <w:rPr>
                <w:rFonts w:ascii="Arial" w:eastAsia="Times New Roman" w:hAnsi="Arial" w:cs="Arial"/>
                <w:color w:val="000000"/>
                <w:sz w:val="18"/>
                <w:szCs w:val="18"/>
              </w:rPr>
              <w:t xml:space="preserve">Drive and toggle </w:t>
            </w:r>
            <w:proofErr w:type="spellStart"/>
            <w:r w:rsidRPr="003E20BE">
              <w:rPr>
                <w:rFonts w:ascii="Arial" w:eastAsia="Times New Roman" w:hAnsi="Arial" w:cs="Arial"/>
                <w:color w:val="000000"/>
                <w:sz w:val="18"/>
                <w:szCs w:val="18"/>
              </w:rPr>
              <w:t>PinField</w:t>
            </w:r>
            <w:proofErr w:type="spellEnd"/>
            <w:r w:rsidRPr="003E20BE">
              <w:rPr>
                <w:rFonts w:ascii="Arial" w:eastAsia="Times New Roman" w:hAnsi="Arial" w:cs="Arial"/>
                <w:color w:val="000000"/>
                <w:sz w:val="18"/>
                <w:szCs w:val="18"/>
              </w:rPr>
              <w:t xml:space="preserve"> pin(s)</w:t>
            </w:r>
          </w:p>
        </w:tc>
      </w:tr>
      <w:tr w:rsidR="00445B2F" w:rsidRPr="003E20BE" w14:paraId="414CBA72" w14:textId="77777777" w:rsidTr="008A6AC6">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15DE7A" w14:textId="77777777" w:rsidR="00445B2F" w:rsidRPr="003E20BE" w:rsidRDefault="00445B2F" w:rsidP="008A6AC6">
            <w:pPr>
              <w:spacing w:after="0" w:line="240" w:lineRule="auto"/>
              <w:rPr>
                <w:rFonts w:ascii="Times New Roman" w:eastAsia="Times New Roman" w:hAnsi="Times New Roman" w:cs="Times New Roman"/>
                <w:sz w:val="24"/>
                <w:szCs w:val="24"/>
              </w:rPr>
            </w:pPr>
            <w:r w:rsidRPr="003E20BE">
              <w:rPr>
                <w:rFonts w:ascii="Courier New" w:eastAsia="Times New Roman" w:hAnsi="Courier New" w:cs="Courier New"/>
                <w:b/>
                <w:bCs/>
                <w:color w:val="000000"/>
                <w:sz w:val="18"/>
                <w:szCs w:val="18"/>
              </w:rPr>
              <w:t>PINF | PINFLOAT(</w:t>
            </w:r>
            <w:proofErr w:type="spellStart"/>
            <w:r w:rsidRPr="003E20BE">
              <w:rPr>
                <w:rFonts w:ascii="Courier New" w:eastAsia="Times New Roman" w:hAnsi="Courier New" w:cs="Courier New"/>
                <w:b/>
                <w:bCs/>
                <w:color w:val="000000"/>
                <w:sz w:val="18"/>
                <w:szCs w:val="18"/>
              </w:rPr>
              <w:t>PinField</w:t>
            </w:r>
            <w:proofErr w:type="spellEnd"/>
            <w:r w:rsidRPr="003E20BE">
              <w:rPr>
                <w:rFonts w:ascii="Courier New" w:eastAsia="Times New Roman" w:hAnsi="Courier New" w:cs="Courier New"/>
                <w:b/>
                <w:bCs/>
                <w:color w:val="000000"/>
                <w:sz w:val="18"/>
                <w:szCs w:val="18"/>
              </w:rPr>
              <w:t>)</w:t>
            </w:r>
          </w:p>
        </w:tc>
        <w:tc>
          <w:tcPr>
            <w:tcW w:w="5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04A579" w14:textId="77777777" w:rsidR="00445B2F" w:rsidRPr="003E20BE" w:rsidRDefault="00445B2F" w:rsidP="008A6AC6">
            <w:pPr>
              <w:spacing w:after="0" w:line="240" w:lineRule="auto"/>
              <w:rPr>
                <w:rFonts w:ascii="Times New Roman" w:eastAsia="Times New Roman" w:hAnsi="Times New Roman" w:cs="Times New Roman"/>
                <w:sz w:val="24"/>
                <w:szCs w:val="24"/>
              </w:rPr>
            </w:pPr>
            <w:r w:rsidRPr="003E20BE">
              <w:rPr>
                <w:rFonts w:ascii="Arial" w:eastAsia="Times New Roman" w:hAnsi="Arial" w:cs="Arial"/>
                <w:color w:val="000000"/>
                <w:sz w:val="18"/>
                <w:szCs w:val="18"/>
              </w:rPr>
              <w:t xml:space="preserve">Float </w:t>
            </w:r>
            <w:proofErr w:type="spellStart"/>
            <w:r w:rsidRPr="003E20BE">
              <w:rPr>
                <w:rFonts w:ascii="Arial" w:eastAsia="Times New Roman" w:hAnsi="Arial" w:cs="Arial"/>
                <w:color w:val="000000"/>
                <w:sz w:val="18"/>
                <w:szCs w:val="18"/>
              </w:rPr>
              <w:t>PinField</w:t>
            </w:r>
            <w:proofErr w:type="spellEnd"/>
            <w:r w:rsidRPr="003E20BE">
              <w:rPr>
                <w:rFonts w:ascii="Arial" w:eastAsia="Times New Roman" w:hAnsi="Arial" w:cs="Arial"/>
                <w:color w:val="000000"/>
                <w:sz w:val="18"/>
                <w:szCs w:val="18"/>
              </w:rPr>
              <w:t xml:space="preserve"> pin(s)</w:t>
            </w:r>
          </w:p>
        </w:tc>
      </w:tr>
      <w:tr w:rsidR="00445B2F" w:rsidRPr="003E20BE" w14:paraId="497EB353" w14:textId="77777777" w:rsidTr="008A6AC6">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9976B0" w14:textId="77777777" w:rsidR="00445B2F" w:rsidRPr="003E20BE" w:rsidRDefault="00445B2F" w:rsidP="008A6AC6">
            <w:pPr>
              <w:spacing w:after="0" w:line="240" w:lineRule="auto"/>
              <w:rPr>
                <w:rFonts w:ascii="Times New Roman" w:eastAsia="Times New Roman" w:hAnsi="Times New Roman" w:cs="Times New Roman"/>
                <w:sz w:val="24"/>
                <w:szCs w:val="24"/>
              </w:rPr>
            </w:pPr>
            <w:r w:rsidRPr="003E20BE">
              <w:rPr>
                <w:rFonts w:ascii="Courier New" w:eastAsia="Times New Roman" w:hAnsi="Courier New" w:cs="Courier New"/>
                <w:b/>
                <w:bCs/>
                <w:color w:val="000000"/>
                <w:sz w:val="18"/>
                <w:szCs w:val="18"/>
              </w:rPr>
              <w:t>PINR | PINREAD(</w:t>
            </w:r>
            <w:proofErr w:type="spellStart"/>
            <w:r w:rsidRPr="003E20BE">
              <w:rPr>
                <w:rFonts w:ascii="Courier New" w:eastAsia="Times New Roman" w:hAnsi="Courier New" w:cs="Courier New"/>
                <w:b/>
                <w:bCs/>
                <w:color w:val="000000"/>
                <w:sz w:val="18"/>
                <w:szCs w:val="18"/>
              </w:rPr>
              <w:t>PinField</w:t>
            </w:r>
            <w:proofErr w:type="spellEnd"/>
            <w:r w:rsidRPr="003E20BE">
              <w:rPr>
                <w:rFonts w:ascii="Courier New" w:eastAsia="Times New Roman" w:hAnsi="Courier New" w:cs="Courier New"/>
                <w:b/>
                <w:bCs/>
                <w:color w:val="000000"/>
                <w:sz w:val="18"/>
                <w:szCs w:val="18"/>
              </w:rPr>
              <w:t xml:space="preserve">) : </w:t>
            </w:r>
            <w:proofErr w:type="spellStart"/>
            <w:r w:rsidRPr="003E20BE">
              <w:rPr>
                <w:rFonts w:ascii="Courier New" w:eastAsia="Times New Roman" w:hAnsi="Courier New" w:cs="Courier New"/>
                <w:b/>
                <w:bCs/>
                <w:color w:val="000000"/>
                <w:sz w:val="18"/>
                <w:szCs w:val="18"/>
              </w:rPr>
              <w:t>PinStates</w:t>
            </w:r>
            <w:proofErr w:type="spellEnd"/>
          </w:p>
        </w:tc>
        <w:tc>
          <w:tcPr>
            <w:tcW w:w="5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6B1E86" w14:textId="77777777" w:rsidR="00445B2F" w:rsidRPr="003E20BE" w:rsidRDefault="00445B2F" w:rsidP="008A6AC6">
            <w:pPr>
              <w:spacing w:after="0" w:line="240" w:lineRule="auto"/>
              <w:rPr>
                <w:rFonts w:ascii="Times New Roman" w:eastAsia="Times New Roman" w:hAnsi="Times New Roman" w:cs="Times New Roman"/>
                <w:sz w:val="24"/>
                <w:szCs w:val="24"/>
              </w:rPr>
            </w:pPr>
            <w:r w:rsidRPr="003E20BE">
              <w:rPr>
                <w:rFonts w:ascii="Arial" w:eastAsia="Times New Roman" w:hAnsi="Arial" w:cs="Arial"/>
                <w:color w:val="000000"/>
                <w:sz w:val="18"/>
                <w:szCs w:val="18"/>
              </w:rPr>
              <w:t xml:space="preserve">Read </w:t>
            </w:r>
            <w:proofErr w:type="spellStart"/>
            <w:r w:rsidRPr="003E20BE">
              <w:rPr>
                <w:rFonts w:ascii="Arial" w:eastAsia="Times New Roman" w:hAnsi="Arial" w:cs="Arial"/>
                <w:color w:val="000000"/>
                <w:sz w:val="18"/>
                <w:szCs w:val="18"/>
              </w:rPr>
              <w:t>PinField</w:t>
            </w:r>
            <w:proofErr w:type="spellEnd"/>
            <w:r w:rsidRPr="003E20BE">
              <w:rPr>
                <w:rFonts w:ascii="Arial" w:eastAsia="Times New Roman" w:hAnsi="Arial" w:cs="Arial"/>
                <w:color w:val="000000"/>
                <w:sz w:val="18"/>
                <w:szCs w:val="18"/>
              </w:rPr>
              <w:t xml:space="preserve"> pin(s)</w:t>
            </w:r>
          </w:p>
        </w:tc>
      </w:tr>
      <w:tr w:rsidR="00445B2F" w:rsidRPr="003E20BE" w14:paraId="0C3F8060" w14:textId="77777777" w:rsidTr="008A6AC6">
        <w:trPr>
          <w:trHeight w:val="348"/>
        </w:trPr>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B25D48" w14:textId="77777777" w:rsidR="00445B2F" w:rsidRPr="003E20BE" w:rsidRDefault="00445B2F" w:rsidP="008A6AC6">
            <w:pPr>
              <w:spacing w:after="0" w:line="240" w:lineRule="auto"/>
              <w:rPr>
                <w:rFonts w:ascii="Times New Roman" w:eastAsia="Times New Roman" w:hAnsi="Times New Roman" w:cs="Times New Roman"/>
                <w:sz w:val="24"/>
                <w:szCs w:val="24"/>
              </w:rPr>
            </w:pPr>
            <w:r w:rsidRPr="003E20BE">
              <w:rPr>
                <w:rFonts w:ascii="Courier New" w:eastAsia="Times New Roman" w:hAnsi="Courier New" w:cs="Courier New"/>
                <w:b/>
                <w:bCs/>
                <w:color w:val="000000"/>
                <w:sz w:val="18"/>
                <w:szCs w:val="18"/>
              </w:rPr>
              <w:t>PINSTART(</w:t>
            </w:r>
            <w:proofErr w:type="spellStart"/>
            <w:r w:rsidRPr="003E20BE">
              <w:rPr>
                <w:rFonts w:ascii="Courier New" w:eastAsia="Times New Roman" w:hAnsi="Courier New" w:cs="Courier New"/>
                <w:b/>
                <w:bCs/>
                <w:color w:val="000000"/>
                <w:sz w:val="18"/>
                <w:szCs w:val="18"/>
              </w:rPr>
              <w:t>PinField</w:t>
            </w:r>
            <w:proofErr w:type="spellEnd"/>
            <w:r w:rsidRPr="003E20BE">
              <w:rPr>
                <w:rFonts w:ascii="Courier New" w:eastAsia="Times New Roman" w:hAnsi="Courier New" w:cs="Courier New"/>
                <w:b/>
                <w:bCs/>
                <w:color w:val="000000"/>
                <w:sz w:val="18"/>
                <w:szCs w:val="18"/>
              </w:rPr>
              <w:t xml:space="preserve">, Mode, </w:t>
            </w:r>
            <w:proofErr w:type="spellStart"/>
            <w:r w:rsidRPr="003E20BE">
              <w:rPr>
                <w:rFonts w:ascii="Courier New" w:eastAsia="Times New Roman" w:hAnsi="Courier New" w:cs="Courier New"/>
                <w:b/>
                <w:bCs/>
                <w:color w:val="000000"/>
                <w:sz w:val="18"/>
                <w:szCs w:val="18"/>
              </w:rPr>
              <w:t>Xval</w:t>
            </w:r>
            <w:proofErr w:type="spellEnd"/>
            <w:r w:rsidRPr="003E20BE">
              <w:rPr>
                <w:rFonts w:ascii="Courier New" w:eastAsia="Times New Roman" w:hAnsi="Courier New" w:cs="Courier New"/>
                <w:b/>
                <w:bCs/>
                <w:color w:val="000000"/>
                <w:sz w:val="18"/>
                <w:szCs w:val="18"/>
              </w:rPr>
              <w:t xml:space="preserve">, </w:t>
            </w:r>
            <w:proofErr w:type="spellStart"/>
            <w:r w:rsidRPr="003E20BE">
              <w:rPr>
                <w:rFonts w:ascii="Courier New" w:eastAsia="Times New Roman" w:hAnsi="Courier New" w:cs="Courier New"/>
                <w:b/>
                <w:bCs/>
                <w:color w:val="000000"/>
                <w:sz w:val="18"/>
                <w:szCs w:val="18"/>
              </w:rPr>
              <w:t>Yval</w:t>
            </w:r>
            <w:proofErr w:type="spellEnd"/>
            <w:r w:rsidRPr="003E20BE">
              <w:rPr>
                <w:rFonts w:ascii="Courier New" w:eastAsia="Times New Roman" w:hAnsi="Courier New" w:cs="Courier New"/>
                <w:b/>
                <w:bCs/>
                <w:color w:val="000000"/>
                <w:sz w:val="18"/>
                <w:szCs w:val="18"/>
              </w:rPr>
              <w:t>)</w:t>
            </w:r>
          </w:p>
        </w:tc>
        <w:tc>
          <w:tcPr>
            <w:tcW w:w="5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B15CBD" w14:textId="77777777" w:rsidR="00445B2F" w:rsidRPr="003E20BE" w:rsidRDefault="00445B2F" w:rsidP="008A6AC6">
            <w:pPr>
              <w:spacing w:after="0" w:line="240" w:lineRule="auto"/>
              <w:rPr>
                <w:rFonts w:ascii="Times New Roman" w:eastAsia="Times New Roman" w:hAnsi="Times New Roman" w:cs="Times New Roman"/>
                <w:sz w:val="24"/>
                <w:szCs w:val="24"/>
              </w:rPr>
            </w:pPr>
            <w:r w:rsidRPr="003E20BE">
              <w:rPr>
                <w:rFonts w:ascii="Arial" w:eastAsia="Times New Roman" w:hAnsi="Arial" w:cs="Arial"/>
                <w:color w:val="000000"/>
                <w:sz w:val="18"/>
                <w:szCs w:val="18"/>
              </w:rPr>
              <w:t xml:space="preserve">Start </w:t>
            </w:r>
            <w:proofErr w:type="spellStart"/>
            <w:r w:rsidRPr="003E20BE">
              <w:rPr>
                <w:rFonts w:ascii="Arial" w:eastAsia="Times New Roman" w:hAnsi="Arial" w:cs="Arial"/>
                <w:color w:val="000000"/>
                <w:sz w:val="18"/>
                <w:szCs w:val="18"/>
              </w:rPr>
              <w:t>PinField</w:t>
            </w:r>
            <w:proofErr w:type="spellEnd"/>
            <w:r w:rsidRPr="003E20BE">
              <w:rPr>
                <w:rFonts w:ascii="Arial" w:eastAsia="Times New Roman" w:hAnsi="Arial" w:cs="Arial"/>
                <w:color w:val="000000"/>
                <w:sz w:val="18"/>
                <w:szCs w:val="18"/>
              </w:rPr>
              <w:t xml:space="preserve"> smart pin(s): DIR=0, then WRPIN=Mode, WXPIN=</w:t>
            </w:r>
            <w:proofErr w:type="spellStart"/>
            <w:r w:rsidRPr="003E20BE">
              <w:rPr>
                <w:rFonts w:ascii="Arial" w:eastAsia="Times New Roman" w:hAnsi="Arial" w:cs="Arial"/>
                <w:color w:val="000000"/>
                <w:sz w:val="18"/>
                <w:szCs w:val="18"/>
              </w:rPr>
              <w:t>Xval</w:t>
            </w:r>
            <w:proofErr w:type="spellEnd"/>
            <w:r w:rsidRPr="003E20BE">
              <w:rPr>
                <w:rFonts w:ascii="Arial" w:eastAsia="Times New Roman" w:hAnsi="Arial" w:cs="Arial"/>
                <w:color w:val="000000"/>
                <w:sz w:val="18"/>
                <w:szCs w:val="18"/>
              </w:rPr>
              <w:t>, WYPIN=</w:t>
            </w:r>
            <w:proofErr w:type="spellStart"/>
            <w:r w:rsidRPr="003E20BE">
              <w:rPr>
                <w:rFonts w:ascii="Arial" w:eastAsia="Times New Roman" w:hAnsi="Arial" w:cs="Arial"/>
                <w:color w:val="000000"/>
                <w:sz w:val="18"/>
                <w:szCs w:val="18"/>
              </w:rPr>
              <w:t>Yval</w:t>
            </w:r>
            <w:proofErr w:type="spellEnd"/>
            <w:r w:rsidRPr="003E20BE">
              <w:rPr>
                <w:rFonts w:ascii="Arial" w:eastAsia="Times New Roman" w:hAnsi="Arial" w:cs="Arial"/>
                <w:color w:val="000000"/>
                <w:sz w:val="18"/>
                <w:szCs w:val="18"/>
              </w:rPr>
              <w:t>, then DIR=1</w:t>
            </w:r>
          </w:p>
        </w:tc>
      </w:tr>
      <w:tr w:rsidR="00445B2F" w:rsidRPr="003E20BE" w14:paraId="5184713E" w14:textId="77777777" w:rsidTr="008A6AC6">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2CA1D0" w14:textId="77777777" w:rsidR="00445B2F" w:rsidRPr="003E20BE" w:rsidRDefault="00445B2F" w:rsidP="008A6AC6">
            <w:pPr>
              <w:spacing w:after="0" w:line="240" w:lineRule="auto"/>
              <w:rPr>
                <w:rFonts w:ascii="Times New Roman" w:eastAsia="Times New Roman" w:hAnsi="Times New Roman" w:cs="Times New Roman"/>
                <w:sz w:val="24"/>
                <w:szCs w:val="24"/>
              </w:rPr>
            </w:pPr>
            <w:r w:rsidRPr="003E20BE">
              <w:rPr>
                <w:rFonts w:ascii="Courier New" w:eastAsia="Times New Roman" w:hAnsi="Courier New" w:cs="Courier New"/>
                <w:b/>
                <w:bCs/>
                <w:color w:val="000000"/>
                <w:sz w:val="18"/>
                <w:szCs w:val="18"/>
              </w:rPr>
              <w:t>PINCLEAR(</w:t>
            </w:r>
            <w:proofErr w:type="spellStart"/>
            <w:r w:rsidRPr="003E20BE">
              <w:rPr>
                <w:rFonts w:ascii="Courier New" w:eastAsia="Times New Roman" w:hAnsi="Courier New" w:cs="Courier New"/>
                <w:b/>
                <w:bCs/>
                <w:color w:val="000000"/>
                <w:sz w:val="18"/>
                <w:szCs w:val="18"/>
              </w:rPr>
              <w:t>PinField</w:t>
            </w:r>
            <w:proofErr w:type="spellEnd"/>
            <w:r w:rsidRPr="003E20BE">
              <w:rPr>
                <w:rFonts w:ascii="Courier New" w:eastAsia="Times New Roman" w:hAnsi="Courier New" w:cs="Courier New"/>
                <w:b/>
                <w:bCs/>
                <w:color w:val="000000"/>
                <w:sz w:val="18"/>
                <w:szCs w:val="18"/>
              </w:rPr>
              <w:t>)</w:t>
            </w:r>
          </w:p>
        </w:tc>
        <w:tc>
          <w:tcPr>
            <w:tcW w:w="5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48AF92" w14:textId="77777777" w:rsidR="00445B2F" w:rsidRPr="003E20BE" w:rsidRDefault="00445B2F" w:rsidP="008A6AC6">
            <w:pPr>
              <w:spacing w:after="0" w:line="240" w:lineRule="auto"/>
              <w:rPr>
                <w:rFonts w:ascii="Times New Roman" w:eastAsia="Times New Roman" w:hAnsi="Times New Roman" w:cs="Times New Roman"/>
                <w:sz w:val="24"/>
                <w:szCs w:val="24"/>
              </w:rPr>
            </w:pPr>
            <w:r w:rsidRPr="003E20BE">
              <w:rPr>
                <w:rFonts w:ascii="Arial" w:eastAsia="Times New Roman" w:hAnsi="Arial" w:cs="Arial"/>
                <w:color w:val="000000"/>
                <w:sz w:val="18"/>
                <w:szCs w:val="18"/>
              </w:rPr>
              <w:t xml:space="preserve">Clear </w:t>
            </w:r>
            <w:proofErr w:type="spellStart"/>
            <w:r w:rsidRPr="003E20BE">
              <w:rPr>
                <w:rFonts w:ascii="Arial" w:eastAsia="Times New Roman" w:hAnsi="Arial" w:cs="Arial"/>
                <w:color w:val="000000"/>
                <w:sz w:val="18"/>
                <w:szCs w:val="18"/>
              </w:rPr>
              <w:t>PinField</w:t>
            </w:r>
            <w:proofErr w:type="spellEnd"/>
            <w:r w:rsidRPr="003E20BE">
              <w:rPr>
                <w:rFonts w:ascii="Arial" w:eastAsia="Times New Roman" w:hAnsi="Arial" w:cs="Arial"/>
                <w:color w:val="000000"/>
                <w:sz w:val="18"/>
                <w:szCs w:val="18"/>
              </w:rPr>
              <w:t xml:space="preserve"> smart pin(s): DIR=0, then WRPIN=0</w:t>
            </w:r>
          </w:p>
        </w:tc>
      </w:tr>
      <w:tr w:rsidR="00445B2F" w:rsidRPr="003E20BE" w14:paraId="0A07D298" w14:textId="77777777" w:rsidTr="008A6AC6">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F94571" w14:textId="77777777" w:rsidR="00445B2F" w:rsidRPr="003E20BE" w:rsidRDefault="00445B2F" w:rsidP="008A6AC6">
            <w:pPr>
              <w:spacing w:after="0" w:line="240" w:lineRule="auto"/>
              <w:rPr>
                <w:rFonts w:ascii="Times New Roman" w:eastAsia="Times New Roman" w:hAnsi="Times New Roman" w:cs="Times New Roman"/>
                <w:sz w:val="24"/>
                <w:szCs w:val="24"/>
              </w:rPr>
            </w:pPr>
            <w:r w:rsidRPr="003E20BE">
              <w:rPr>
                <w:rFonts w:ascii="Courier New" w:eastAsia="Times New Roman" w:hAnsi="Courier New" w:cs="Courier New"/>
                <w:b/>
                <w:bCs/>
                <w:color w:val="000000"/>
                <w:sz w:val="18"/>
                <w:szCs w:val="18"/>
              </w:rPr>
              <w:t>WRPIN(</w:t>
            </w:r>
            <w:proofErr w:type="spellStart"/>
            <w:r w:rsidRPr="003E20BE">
              <w:rPr>
                <w:rFonts w:ascii="Courier New" w:eastAsia="Times New Roman" w:hAnsi="Courier New" w:cs="Courier New"/>
                <w:b/>
                <w:bCs/>
                <w:color w:val="000000"/>
                <w:sz w:val="18"/>
                <w:szCs w:val="18"/>
              </w:rPr>
              <w:t>PinField</w:t>
            </w:r>
            <w:proofErr w:type="spellEnd"/>
            <w:r w:rsidRPr="003E20BE">
              <w:rPr>
                <w:rFonts w:ascii="Courier New" w:eastAsia="Times New Roman" w:hAnsi="Courier New" w:cs="Courier New"/>
                <w:b/>
                <w:bCs/>
                <w:color w:val="000000"/>
                <w:sz w:val="18"/>
                <w:szCs w:val="18"/>
              </w:rPr>
              <w:t>, Data)</w:t>
            </w:r>
          </w:p>
        </w:tc>
        <w:tc>
          <w:tcPr>
            <w:tcW w:w="5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E9EBCC" w14:textId="77777777" w:rsidR="00445B2F" w:rsidRPr="003E20BE" w:rsidRDefault="00445B2F" w:rsidP="008A6AC6">
            <w:pPr>
              <w:spacing w:after="0" w:line="240" w:lineRule="auto"/>
              <w:rPr>
                <w:rFonts w:ascii="Times New Roman" w:eastAsia="Times New Roman" w:hAnsi="Times New Roman" w:cs="Times New Roman"/>
                <w:sz w:val="24"/>
                <w:szCs w:val="24"/>
              </w:rPr>
            </w:pPr>
            <w:r w:rsidRPr="003E20BE">
              <w:rPr>
                <w:rFonts w:ascii="Arial" w:eastAsia="Times New Roman" w:hAnsi="Arial" w:cs="Arial"/>
                <w:color w:val="000000"/>
                <w:sz w:val="18"/>
                <w:szCs w:val="18"/>
              </w:rPr>
              <w:t xml:space="preserve">Write 'mode' register(s) of </w:t>
            </w:r>
            <w:proofErr w:type="spellStart"/>
            <w:r w:rsidRPr="003E20BE">
              <w:rPr>
                <w:rFonts w:ascii="Arial" w:eastAsia="Times New Roman" w:hAnsi="Arial" w:cs="Arial"/>
                <w:color w:val="000000"/>
                <w:sz w:val="18"/>
                <w:szCs w:val="18"/>
              </w:rPr>
              <w:t>PinField</w:t>
            </w:r>
            <w:proofErr w:type="spellEnd"/>
            <w:r w:rsidRPr="003E20BE">
              <w:rPr>
                <w:rFonts w:ascii="Arial" w:eastAsia="Times New Roman" w:hAnsi="Arial" w:cs="Arial"/>
                <w:color w:val="000000"/>
                <w:sz w:val="18"/>
                <w:szCs w:val="18"/>
              </w:rPr>
              <w:t xml:space="preserve"> smart pin(s) with Data</w:t>
            </w:r>
          </w:p>
        </w:tc>
      </w:tr>
      <w:tr w:rsidR="00445B2F" w:rsidRPr="003E20BE" w14:paraId="1992FF08" w14:textId="77777777" w:rsidTr="008A6AC6">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26D0C1" w14:textId="77777777" w:rsidR="00445B2F" w:rsidRPr="003E20BE" w:rsidRDefault="00445B2F" w:rsidP="008A6AC6">
            <w:pPr>
              <w:spacing w:after="0" w:line="240" w:lineRule="auto"/>
              <w:rPr>
                <w:rFonts w:ascii="Times New Roman" w:eastAsia="Times New Roman" w:hAnsi="Times New Roman" w:cs="Times New Roman"/>
                <w:sz w:val="24"/>
                <w:szCs w:val="24"/>
              </w:rPr>
            </w:pPr>
            <w:r w:rsidRPr="003E20BE">
              <w:rPr>
                <w:rFonts w:ascii="Courier New" w:eastAsia="Times New Roman" w:hAnsi="Courier New" w:cs="Courier New"/>
                <w:b/>
                <w:bCs/>
                <w:color w:val="000000"/>
                <w:sz w:val="18"/>
                <w:szCs w:val="18"/>
              </w:rPr>
              <w:t>WXPIN(</w:t>
            </w:r>
            <w:proofErr w:type="spellStart"/>
            <w:r w:rsidRPr="003E20BE">
              <w:rPr>
                <w:rFonts w:ascii="Courier New" w:eastAsia="Times New Roman" w:hAnsi="Courier New" w:cs="Courier New"/>
                <w:b/>
                <w:bCs/>
                <w:color w:val="000000"/>
                <w:sz w:val="18"/>
                <w:szCs w:val="18"/>
              </w:rPr>
              <w:t>PinField</w:t>
            </w:r>
            <w:proofErr w:type="spellEnd"/>
            <w:r w:rsidRPr="003E20BE">
              <w:rPr>
                <w:rFonts w:ascii="Courier New" w:eastAsia="Times New Roman" w:hAnsi="Courier New" w:cs="Courier New"/>
                <w:b/>
                <w:bCs/>
                <w:color w:val="000000"/>
                <w:sz w:val="18"/>
                <w:szCs w:val="18"/>
              </w:rPr>
              <w:t>, Data)</w:t>
            </w:r>
          </w:p>
        </w:tc>
        <w:tc>
          <w:tcPr>
            <w:tcW w:w="5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237D85" w14:textId="77777777" w:rsidR="00445B2F" w:rsidRPr="003E20BE" w:rsidRDefault="00445B2F" w:rsidP="008A6AC6">
            <w:pPr>
              <w:spacing w:after="0" w:line="240" w:lineRule="auto"/>
              <w:rPr>
                <w:rFonts w:ascii="Times New Roman" w:eastAsia="Times New Roman" w:hAnsi="Times New Roman" w:cs="Times New Roman"/>
                <w:sz w:val="24"/>
                <w:szCs w:val="24"/>
              </w:rPr>
            </w:pPr>
            <w:r w:rsidRPr="003E20BE">
              <w:rPr>
                <w:rFonts w:ascii="Arial" w:eastAsia="Times New Roman" w:hAnsi="Arial" w:cs="Arial"/>
                <w:color w:val="000000"/>
                <w:sz w:val="18"/>
                <w:szCs w:val="18"/>
              </w:rPr>
              <w:t xml:space="preserve">Write 'X' register(s) of </w:t>
            </w:r>
            <w:proofErr w:type="spellStart"/>
            <w:r w:rsidRPr="003E20BE">
              <w:rPr>
                <w:rFonts w:ascii="Arial" w:eastAsia="Times New Roman" w:hAnsi="Arial" w:cs="Arial"/>
                <w:color w:val="000000"/>
                <w:sz w:val="18"/>
                <w:szCs w:val="18"/>
              </w:rPr>
              <w:t>PinField</w:t>
            </w:r>
            <w:proofErr w:type="spellEnd"/>
            <w:r w:rsidRPr="003E20BE">
              <w:rPr>
                <w:rFonts w:ascii="Arial" w:eastAsia="Times New Roman" w:hAnsi="Arial" w:cs="Arial"/>
                <w:color w:val="000000"/>
                <w:sz w:val="18"/>
                <w:szCs w:val="18"/>
              </w:rPr>
              <w:t xml:space="preserve"> smart pin(s) with Data</w:t>
            </w:r>
          </w:p>
        </w:tc>
      </w:tr>
      <w:tr w:rsidR="00445B2F" w:rsidRPr="003E20BE" w14:paraId="19FED9BC" w14:textId="77777777" w:rsidTr="008A6AC6">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4E93B9" w14:textId="77777777" w:rsidR="00445B2F" w:rsidRPr="003E20BE" w:rsidRDefault="00445B2F" w:rsidP="008A6AC6">
            <w:pPr>
              <w:spacing w:after="0" w:line="240" w:lineRule="auto"/>
              <w:rPr>
                <w:rFonts w:ascii="Times New Roman" w:eastAsia="Times New Roman" w:hAnsi="Times New Roman" w:cs="Times New Roman"/>
                <w:sz w:val="24"/>
                <w:szCs w:val="24"/>
              </w:rPr>
            </w:pPr>
            <w:r w:rsidRPr="003E20BE">
              <w:rPr>
                <w:rFonts w:ascii="Courier New" w:eastAsia="Times New Roman" w:hAnsi="Courier New" w:cs="Courier New"/>
                <w:b/>
                <w:bCs/>
                <w:color w:val="000000"/>
                <w:sz w:val="18"/>
                <w:szCs w:val="18"/>
              </w:rPr>
              <w:t>WYPIN(</w:t>
            </w:r>
            <w:proofErr w:type="spellStart"/>
            <w:r w:rsidRPr="003E20BE">
              <w:rPr>
                <w:rFonts w:ascii="Courier New" w:eastAsia="Times New Roman" w:hAnsi="Courier New" w:cs="Courier New"/>
                <w:b/>
                <w:bCs/>
                <w:color w:val="000000"/>
                <w:sz w:val="18"/>
                <w:szCs w:val="18"/>
              </w:rPr>
              <w:t>PinField</w:t>
            </w:r>
            <w:proofErr w:type="spellEnd"/>
            <w:r w:rsidRPr="003E20BE">
              <w:rPr>
                <w:rFonts w:ascii="Courier New" w:eastAsia="Times New Roman" w:hAnsi="Courier New" w:cs="Courier New"/>
                <w:b/>
                <w:bCs/>
                <w:color w:val="000000"/>
                <w:sz w:val="18"/>
                <w:szCs w:val="18"/>
              </w:rPr>
              <w:t>, Data)</w:t>
            </w:r>
          </w:p>
        </w:tc>
        <w:tc>
          <w:tcPr>
            <w:tcW w:w="5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85F46D" w14:textId="77777777" w:rsidR="00445B2F" w:rsidRPr="003E20BE" w:rsidRDefault="00445B2F" w:rsidP="008A6AC6">
            <w:pPr>
              <w:spacing w:after="0" w:line="240" w:lineRule="auto"/>
              <w:rPr>
                <w:rFonts w:ascii="Times New Roman" w:eastAsia="Times New Roman" w:hAnsi="Times New Roman" w:cs="Times New Roman"/>
                <w:sz w:val="24"/>
                <w:szCs w:val="24"/>
              </w:rPr>
            </w:pPr>
            <w:r w:rsidRPr="003E20BE">
              <w:rPr>
                <w:rFonts w:ascii="Arial" w:eastAsia="Times New Roman" w:hAnsi="Arial" w:cs="Arial"/>
                <w:color w:val="000000"/>
                <w:sz w:val="18"/>
                <w:szCs w:val="18"/>
              </w:rPr>
              <w:t xml:space="preserve">Write 'Y' register(s) of </w:t>
            </w:r>
            <w:proofErr w:type="spellStart"/>
            <w:r w:rsidRPr="003E20BE">
              <w:rPr>
                <w:rFonts w:ascii="Arial" w:eastAsia="Times New Roman" w:hAnsi="Arial" w:cs="Arial"/>
                <w:color w:val="000000"/>
                <w:sz w:val="18"/>
                <w:szCs w:val="18"/>
              </w:rPr>
              <w:t>PinField</w:t>
            </w:r>
            <w:proofErr w:type="spellEnd"/>
            <w:r w:rsidRPr="003E20BE">
              <w:rPr>
                <w:rFonts w:ascii="Arial" w:eastAsia="Times New Roman" w:hAnsi="Arial" w:cs="Arial"/>
                <w:color w:val="000000"/>
                <w:sz w:val="18"/>
                <w:szCs w:val="18"/>
              </w:rPr>
              <w:t xml:space="preserve"> smart pin(s) with Data</w:t>
            </w:r>
          </w:p>
        </w:tc>
      </w:tr>
      <w:tr w:rsidR="00445B2F" w:rsidRPr="003E20BE" w14:paraId="07B12DD3" w14:textId="77777777" w:rsidTr="008A6AC6">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F3B67F" w14:textId="77777777" w:rsidR="00445B2F" w:rsidRPr="003E20BE" w:rsidRDefault="00445B2F" w:rsidP="008A6AC6">
            <w:pPr>
              <w:spacing w:after="0" w:line="240" w:lineRule="auto"/>
              <w:rPr>
                <w:rFonts w:ascii="Times New Roman" w:eastAsia="Times New Roman" w:hAnsi="Times New Roman" w:cs="Times New Roman"/>
                <w:sz w:val="24"/>
                <w:szCs w:val="24"/>
              </w:rPr>
            </w:pPr>
            <w:r w:rsidRPr="003E20BE">
              <w:rPr>
                <w:rFonts w:ascii="Courier New" w:eastAsia="Times New Roman" w:hAnsi="Courier New" w:cs="Courier New"/>
                <w:b/>
                <w:bCs/>
                <w:color w:val="000000"/>
                <w:sz w:val="18"/>
                <w:szCs w:val="18"/>
              </w:rPr>
              <w:t>AKPIN(</w:t>
            </w:r>
            <w:proofErr w:type="spellStart"/>
            <w:r w:rsidRPr="003E20BE">
              <w:rPr>
                <w:rFonts w:ascii="Courier New" w:eastAsia="Times New Roman" w:hAnsi="Courier New" w:cs="Courier New"/>
                <w:b/>
                <w:bCs/>
                <w:color w:val="000000"/>
                <w:sz w:val="18"/>
                <w:szCs w:val="18"/>
              </w:rPr>
              <w:t>PinField</w:t>
            </w:r>
            <w:proofErr w:type="spellEnd"/>
            <w:r w:rsidRPr="003E20BE">
              <w:rPr>
                <w:rFonts w:ascii="Courier New" w:eastAsia="Times New Roman" w:hAnsi="Courier New" w:cs="Courier New"/>
                <w:b/>
                <w:bCs/>
                <w:color w:val="000000"/>
                <w:sz w:val="18"/>
                <w:szCs w:val="18"/>
              </w:rPr>
              <w:t>)</w:t>
            </w:r>
          </w:p>
        </w:tc>
        <w:tc>
          <w:tcPr>
            <w:tcW w:w="5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ACFEA2" w14:textId="77777777" w:rsidR="00445B2F" w:rsidRPr="003E20BE" w:rsidRDefault="00445B2F" w:rsidP="008A6AC6">
            <w:pPr>
              <w:spacing w:after="0" w:line="240" w:lineRule="auto"/>
              <w:rPr>
                <w:rFonts w:ascii="Times New Roman" w:eastAsia="Times New Roman" w:hAnsi="Times New Roman" w:cs="Times New Roman"/>
                <w:sz w:val="24"/>
                <w:szCs w:val="24"/>
              </w:rPr>
            </w:pPr>
            <w:r w:rsidRPr="003E20BE">
              <w:rPr>
                <w:rFonts w:ascii="Arial" w:eastAsia="Times New Roman" w:hAnsi="Arial" w:cs="Arial"/>
                <w:color w:val="000000"/>
                <w:sz w:val="18"/>
                <w:szCs w:val="18"/>
              </w:rPr>
              <w:t xml:space="preserve">Acknowledge </w:t>
            </w:r>
            <w:proofErr w:type="spellStart"/>
            <w:r w:rsidRPr="003E20BE">
              <w:rPr>
                <w:rFonts w:ascii="Arial" w:eastAsia="Times New Roman" w:hAnsi="Arial" w:cs="Arial"/>
                <w:color w:val="000000"/>
                <w:sz w:val="18"/>
                <w:szCs w:val="18"/>
              </w:rPr>
              <w:t>PinField</w:t>
            </w:r>
            <w:proofErr w:type="spellEnd"/>
            <w:r w:rsidRPr="003E20BE">
              <w:rPr>
                <w:rFonts w:ascii="Arial" w:eastAsia="Times New Roman" w:hAnsi="Arial" w:cs="Arial"/>
                <w:color w:val="000000"/>
                <w:sz w:val="18"/>
                <w:szCs w:val="18"/>
              </w:rPr>
              <w:t xml:space="preserve"> smart pin(s)</w:t>
            </w:r>
          </w:p>
        </w:tc>
      </w:tr>
      <w:tr w:rsidR="00445B2F" w:rsidRPr="003E20BE" w14:paraId="3F38F74E" w14:textId="77777777" w:rsidTr="008A6AC6">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37A822" w14:textId="77777777" w:rsidR="00445B2F" w:rsidRPr="003E20BE" w:rsidRDefault="00445B2F" w:rsidP="008A6AC6">
            <w:pPr>
              <w:spacing w:after="0" w:line="240" w:lineRule="auto"/>
              <w:rPr>
                <w:rFonts w:ascii="Times New Roman" w:eastAsia="Times New Roman" w:hAnsi="Times New Roman" w:cs="Times New Roman"/>
                <w:sz w:val="24"/>
                <w:szCs w:val="24"/>
              </w:rPr>
            </w:pPr>
            <w:r w:rsidRPr="003E20BE">
              <w:rPr>
                <w:rFonts w:ascii="Courier New" w:eastAsia="Times New Roman" w:hAnsi="Courier New" w:cs="Courier New"/>
                <w:b/>
                <w:bCs/>
                <w:color w:val="000000"/>
                <w:sz w:val="18"/>
                <w:szCs w:val="18"/>
              </w:rPr>
              <w:t xml:space="preserve">RDPIN(Pin) : </w:t>
            </w:r>
            <w:proofErr w:type="spellStart"/>
            <w:r w:rsidRPr="003E20BE">
              <w:rPr>
                <w:rFonts w:ascii="Courier New" w:eastAsia="Times New Roman" w:hAnsi="Courier New" w:cs="Courier New"/>
                <w:b/>
                <w:bCs/>
                <w:color w:val="000000"/>
                <w:sz w:val="18"/>
                <w:szCs w:val="18"/>
              </w:rPr>
              <w:t>Zval</w:t>
            </w:r>
            <w:proofErr w:type="spellEnd"/>
          </w:p>
        </w:tc>
        <w:tc>
          <w:tcPr>
            <w:tcW w:w="5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39F355" w14:textId="77777777" w:rsidR="00445B2F" w:rsidRPr="003E20BE" w:rsidRDefault="00445B2F" w:rsidP="008A6AC6">
            <w:pPr>
              <w:spacing w:after="0" w:line="240" w:lineRule="auto"/>
              <w:rPr>
                <w:rFonts w:ascii="Times New Roman" w:eastAsia="Times New Roman" w:hAnsi="Times New Roman" w:cs="Times New Roman"/>
                <w:sz w:val="24"/>
                <w:szCs w:val="24"/>
              </w:rPr>
            </w:pPr>
            <w:r w:rsidRPr="003E20BE">
              <w:rPr>
                <w:rFonts w:ascii="Arial" w:eastAsia="Times New Roman" w:hAnsi="Arial" w:cs="Arial"/>
                <w:color w:val="000000"/>
                <w:sz w:val="18"/>
                <w:szCs w:val="18"/>
              </w:rPr>
              <w:t xml:space="preserve">Read Pin smart pin and acknowledge, </w:t>
            </w:r>
            <w:proofErr w:type="spellStart"/>
            <w:r w:rsidRPr="003E20BE">
              <w:rPr>
                <w:rFonts w:ascii="Arial" w:eastAsia="Times New Roman" w:hAnsi="Arial" w:cs="Arial"/>
                <w:color w:val="000000"/>
                <w:sz w:val="18"/>
                <w:szCs w:val="18"/>
              </w:rPr>
              <w:t>Zval</w:t>
            </w:r>
            <w:proofErr w:type="spellEnd"/>
            <w:r w:rsidRPr="003E20BE">
              <w:rPr>
                <w:rFonts w:ascii="Arial" w:eastAsia="Times New Roman" w:hAnsi="Arial" w:cs="Arial"/>
                <w:color w:val="000000"/>
                <w:sz w:val="18"/>
                <w:szCs w:val="18"/>
              </w:rPr>
              <w:t>[31] = C flag from RDPIN, other bits are RDPIN data</w:t>
            </w:r>
          </w:p>
        </w:tc>
      </w:tr>
      <w:tr w:rsidR="00445B2F" w:rsidRPr="003E20BE" w14:paraId="29DFEC47" w14:textId="77777777" w:rsidTr="008A6AC6">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745178" w14:textId="77777777" w:rsidR="00445B2F" w:rsidRPr="003E20BE" w:rsidRDefault="00445B2F" w:rsidP="008A6AC6">
            <w:pPr>
              <w:spacing w:after="0" w:line="240" w:lineRule="auto"/>
              <w:rPr>
                <w:rFonts w:ascii="Times New Roman" w:eastAsia="Times New Roman" w:hAnsi="Times New Roman" w:cs="Times New Roman"/>
                <w:sz w:val="24"/>
                <w:szCs w:val="24"/>
              </w:rPr>
            </w:pPr>
            <w:r w:rsidRPr="003E20BE">
              <w:rPr>
                <w:rFonts w:ascii="Courier New" w:eastAsia="Times New Roman" w:hAnsi="Courier New" w:cs="Courier New"/>
                <w:b/>
                <w:bCs/>
                <w:color w:val="000000"/>
                <w:sz w:val="18"/>
                <w:szCs w:val="18"/>
              </w:rPr>
              <w:t xml:space="preserve">RQPIN(Pin) : </w:t>
            </w:r>
            <w:proofErr w:type="spellStart"/>
            <w:r w:rsidRPr="003E20BE">
              <w:rPr>
                <w:rFonts w:ascii="Courier New" w:eastAsia="Times New Roman" w:hAnsi="Courier New" w:cs="Courier New"/>
                <w:b/>
                <w:bCs/>
                <w:color w:val="000000"/>
                <w:sz w:val="18"/>
                <w:szCs w:val="18"/>
              </w:rPr>
              <w:t>Zval</w:t>
            </w:r>
            <w:proofErr w:type="spellEnd"/>
          </w:p>
        </w:tc>
        <w:tc>
          <w:tcPr>
            <w:tcW w:w="5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660BD0" w14:textId="77777777" w:rsidR="00445B2F" w:rsidRPr="003E20BE" w:rsidRDefault="00445B2F" w:rsidP="008A6AC6">
            <w:pPr>
              <w:spacing w:after="0" w:line="240" w:lineRule="auto"/>
              <w:rPr>
                <w:rFonts w:ascii="Times New Roman" w:eastAsia="Times New Roman" w:hAnsi="Times New Roman" w:cs="Times New Roman"/>
                <w:sz w:val="24"/>
                <w:szCs w:val="24"/>
              </w:rPr>
            </w:pPr>
            <w:r w:rsidRPr="003E20BE">
              <w:rPr>
                <w:rFonts w:ascii="Arial" w:eastAsia="Times New Roman" w:hAnsi="Arial" w:cs="Arial"/>
                <w:color w:val="000000"/>
                <w:sz w:val="18"/>
                <w:szCs w:val="18"/>
              </w:rPr>
              <w:t xml:space="preserve">Read Pin smart pin without acknowledge, </w:t>
            </w:r>
            <w:proofErr w:type="spellStart"/>
            <w:r w:rsidRPr="003E20BE">
              <w:rPr>
                <w:rFonts w:ascii="Arial" w:eastAsia="Times New Roman" w:hAnsi="Arial" w:cs="Arial"/>
                <w:color w:val="000000"/>
                <w:sz w:val="18"/>
                <w:szCs w:val="18"/>
              </w:rPr>
              <w:t>Zval</w:t>
            </w:r>
            <w:proofErr w:type="spellEnd"/>
            <w:r w:rsidRPr="003E20BE">
              <w:rPr>
                <w:rFonts w:ascii="Arial" w:eastAsia="Times New Roman" w:hAnsi="Arial" w:cs="Arial"/>
                <w:color w:val="000000"/>
                <w:sz w:val="18"/>
                <w:szCs w:val="18"/>
              </w:rPr>
              <w:t>[31] = C flag from RQPIN, other bits are RQPIN data</w:t>
            </w:r>
          </w:p>
        </w:tc>
      </w:tr>
    </w:tbl>
    <w:p w14:paraId="0E781EBC" w14:textId="77777777" w:rsidR="00445B2F" w:rsidRDefault="00445B2F" w:rsidP="00445B2F">
      <w:pPr>
        <w:rPr>
          <w:rFonts w:asciiTheme="majorHAnsi" w:eastAsiaTheme="majorEastAsia" w:hAnsiTheme="majorHAnsi" w:cstheme="majorBidi"/>
          <w:color w:val="2E74B5" w:themeColor="accent1" w:themeShade="BF"/>
          <w:sz w:val="26"/>
          <w:szCs w:val="26"/>
        </w:rPr>
      </w:pPr>
      <w:r>
        <w:br w:type="page"/>
      </w:r>
    </w:p>
    <w:p w14:paraId="313FDBF4" w14:textId="490ABC7D" w:rsidR="000012CB" w:rsidRDefault="00445B2F" w:rsidP="008D77BD">
      <w:pPr>
        <w:pStyle w:val="Heading3"/>
        <w:rPr>
          <w:lang w:val="en-CA"/>
        </w:rPr>
      </w:pPr>
      <w:r>
        <w:rPr>
          <w:lang w:val="en-CA"/>
        </w:rPr>
        <w:lastRenderedPageBreak/>
        <w:t>2.</w:t>
      </w:r>
      <w:r w:rsidR="00A351A0">
        <w:rPr>
          <w:lang w:val="en-CA"/>
        </w:rPr>
        <w:t>2</w:t>
      </w:r>
      <w:r w:rsidR="007849FD">
        <w:rPr>
          <w:lang w:val="en-CA"/>
        </w:rPr>
        <w:t>.1</w:t>
      </w:r>
      <w:r w:rsidR="00E845DD">
        <w:rPr>
          <w:lang w:val="en-CA"/>
        </w:rPr>
        <w:t>_Example_</w:t>
      </w:r>
      <w:r w:rsidR="000012CB">
        <w:rPr>
          <w:lang w:val="en-CA"/>
        </w:rPr>
        <w:t>WRD_Digital_Pin.spin2</w:t>
      </w:r>
    </w:p>
    <w:p w14:paraId="3BEDED80" w14:textId="4BFE7879" w:rsidR="00E845DD" w:rsidRDefault="00E845DD" w:rsidP="00E845DD">
      <w:pPr>
        <w:rPr>
          <w:lang w:val="en-CA"/>
        </w:rPr>
      </w:pPr>
      <w:r>
        <w:rPr>
          <w:noProof/>
        </w:rPr>
        <w:drawing>
          <wp:inline distT="0" distB="0" distL="0" distR="0" wp14:anchorId="3FD2DBA1" wp14:editId="2E068A90">
            <wp:extent cx="5943600" cy="974725"/>
            <wp:effectExtent l="0" t="0" r="0" b="0"/>
            <wp:docPr id="1073741936" name="Picture 107374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974725"/>
                    </a:xfrm>
                    <a:prstGeom prst="rect">
                      <a:avLst/>
                    </a:prstGeom>
                    <a:noFill/>
                    <a:ln>
                      <a:noFill/>
                    </a:ln>
                  </pic:spPr>
                </pic:pic>
              </a:graphicData>
            </a:graphic>
          </wp:inline>
        </w:drawing>
      </w:r>
    </w:p>
    <w:p w14:paraId="1D755B7F" w14:textId="69AB6C0E" w:rsidR="00E845DD" w:rsidRPr="00E845DD" w:rsidRDefault="00E845DD" w:rsidP="00E845DD">
      <w:pPr>
        <w:rPr>
          <w:lang w:val="en-CA"/>
        </w:rPr>
      </w:pPr>
      <w:r>
        <w:rPr>
          <w:noProof/>
        </w:rPr>
        <w:drawing>
          <wp:inline distT="0" distB="0" distL="0" distR="0" wp14:anchorId="2B3C3F30" wp14:editId="4019948C">
            <wp:extent cx="5943600" cy="2609850"/>
            <wp:effectExtent l="0" t="0" r="0" b="0"/>
            <wp:docPr id="1073741937" name="Picture 107374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609850"/>
                    </a:xfrm>
                    <a:prstGeom prst="rect">
                      <a:avLst/>
                    </a:prstGeom>
                    <a:noFill/>
                    <a:ln>
                      <a:noFill/>
                    </a:ln>
                  </pic:spPr>
                </pic:pic>
              </a:graphicData>
            </a:graphic>
          </wp:inline>
        </w:drawing>
      </w:r>
      <w:r>
        <w:rPr>
          <w:noProof/>
        </w:rPr>
        <w:drawing>
          <wp:inline distT="0" distB="0" distL="0" distR="0" wp14:anchorId="5E6FD18C" wp14:editId="37DF6963">
            <wp:extent cx="5943600" cy="3324225"/>
            <wp:effectExtent l="0" t="0" r="0" b="9525"/>
            <wp:docPr id="1073741938" name="Picture 107374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324225"/>
                    </a:xfrm>
                    <a:prstGeom prst="rect">
                      <a:avLst/>
                    </a:prstGeom>
                    <a:noFill/>
                    <a:ln>
                      <a:noFill/>
                    </a:ln>
                  </pic:spPr>
                </pic:pic>
              </a:graphicData>
            </a:graphic>
          </wp:inline>
        </w:drawing>
      </w:r>
      <w:r>
        <w:rPr>
          <w:noProof/>
        </w:rPr>
        <w:drawing>
          <wp:inline distT="0" distB="0" distL="0" distR="0" wp14:anchorId="12F68D3B" wp14:editId="48869B5E">
            <wp:extent cx="5934710" cy="387985"/>
            <wp:effectExtent l="0" t="0" r="8890" b="0"/>
            <wp:docPr id="1073741939" name="Picture 107374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710" cy="387985"/>
                    </a:xfrm>
                    <a:prstGeom prst="rect">
                      <a:avLst/>
                    </a:prstGeom>
                    <a:noFill/>
                    <a:ln>
                      <a:noFill/>
                    </a:ln>
                  </pic:spPr>
                </pic:pic>
              </a:graphicData>
            </a:graphic>
          </wp:inline>
        </w:drawing>
      </w:r>
    </w:p>
    <w:p w14:paraId="2268C372" w14:textId="77777777" w:rsidR="00171BAF" w:rsidRDefault="00915021" w:rsidP="00F26660">
      <w:pPr>
        <w:pStyle w:val="Heading1"/>
        <w:numPr>
          <w:ilvl w:val="0"/>
          <w:numId w:val="1"/>
        </w:numPr>
        <w:rPr>
          <w:lang w:val="en-CA"/>
        </w:rPr>
      </w:pPr>
      <w:r>
        <w:rPr>
          <w:lang w:val="en-CA"/>
        </w:rPr>
        <w:lastRenderedPageBreak/>
        <w:t>PWM Pulse Width Modulation with Smart Pin</w:t>
      </w:r>
    </w:p>
    <w:p w14:paraId="22F50344" w14:textId="2C8AFDBA" w:rsidR="00094CAD" w:rsidRPr="00094CAD" w:rsidRDefault="00094CAD" w:rsidP="00094CAD">
      <w:pPr>
        <w:rPr>
          <w:lang w:val="en-CA"/>
        </w:rPr>
      </w:pPr>
      <w:r>
        <w:rPr>
          <w:noProof/>
        </w:rPr>
        <w:drawing>
          <wp:inline distT="0" distB="0" distL="0" distR="0" wp14:anchorId="6B34A0FC" wp14:editId="5D10CA46">
            <wp:extent cx="5934075" cy="1676400"/>
            <wp:effectExtent l="0" t="0" r="9525" b="0"/>
            <wp:docPr id="1073741862" name="Picture 107374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1676400"/>
                    </a:xfrm>
                    <a:prstGeom prst="rect">
                      <a:avLst/>
                    </a:prstGeom>
                    <a:noFill/>
                    <a:ln>
                      <a:noFill/>
                    </a:ln>
                  </pic:spPr>
                </pic:pic>
              </a:graphicData>
            </a:graphic>
          </wp:inline>
        </w:drawing>
      </w:r>
    </w:p>
    <w:p w14:paraId="281EA117" w14:textId="77777777" w:rsidR="00890A34" w:rsidRPr="00C801E9" w:rsidRDefault="00890A34" w:rsidP="00C801E9">
      <w:pPr>
        <w:pStyle w:val="NoSpacing"/>
        <w:rPr>
          <w:rFonts w:ascii="Arial" w:eastAsia="Times New Roman" w:hAnsi="Arial" w:cs="Arial"/>
          <w:sz w:val="20"/>
          <w:szCs w:val="20"/>
        </w:rPr>
      </w:pPr>
      <w:r w:rsidRPr="00C801E9">
        <w:rPr>
          <w:rFonts w:ascii="Arial" w:eastAsia="Times New Roman" w:hAnsi="Arial" w:cs="Arial"/>
          <w:sz w:val="20"/>
          <w:szCs w:val="20"/>
        </w:rPr>
        <w:t>The mechanism typically used to control the brightness of an LED is called PWM (Pulse Width Modulation). In our blink example the LED was either always on or always off. If we want an intermediate brightness, we need to have it partially on; this is the purpose of PWM.</w:t>
      </w:r>
    </w:p>
    <w:p w14:paraId="3A16BD6E" w14:textId="77777777" w:rsidR="00890A34" w:rsidRDefault="00890A34" w:rsidP="00C801E9">
      <w:pPr>
        <w:pStyle w:val="NoSpacing"/>
        <w:rPr>
          <w:rFonts w:ascii="Arial" w:eastAsia="Times New Roman" w:hAnsi="Arial" w:cs="Arial"/>
          <w:sz w:val="20"/>
          <w:szCs w:val="20"/>
        </w:rPr>
      </w:pPr>
      <w:r w:rsidRPr="00C801E9">
        <w:rPr>
          <w:rFonts w:ascii="Arial" w:eastAsia="Times New Roman" w:hAnsi="Arial" w:cs="Arial"/>
          <w:sz w:val="20"/>
          <w:szCs w:val="20"/>
        </w:rPr>
        <w:t>In this figure the on-time portion of the waveform is 30% of the entire cycle (on-time plus off-time). The ratio of on-time to cycle-time is called the duty cycle.</w:t>
      </w:r>
    </w:p>
    <w:p w14:paraId="515DD526" w14:textId="77777777" w:rsidR="00094CAD" w:rsidRPr="00C801E9" w:rsidRDefault="00094CAD" w:rsidP="00C801E9">
      <w:pPr>
        <w:pStyle w:val="NoSpacing"/>
        <w:rPr>
          <w:rFonts w:ascii="Arial" w:eastAsia="Times New Roman" w:hAnsi="Arial" w:cs="Arial"/>
          <w:sz w:val="20"/>
          <w:szCs w:val="20"/>
        </w:rPr>
      </w:pPr>
    </w:p>
    <w:p w14:paraId="156E0925" w14:textId="77777777" w:rsidR="00890A34" w:rsidRPr="00C801E9" w:rsidRDefault="00890A34" w:rsidP="00890A34">
      <w:pPr>
        <w:pStyle w:val="ListParagraph"/>
        <w:shd w:val="clear" w:color="auto" w:fill="FFFFFF"/>
        <w:spacing w:after="300" w:line="240" w:lineRule="auto"/>
        <w:rPr>
          <w:rFonts w:ascii="Arial" w:eastAsia="Times New Roman" w:hAnsi="Arial" w:cs="Arial"/>
          <w:color w:val="00121B"/>
          <w:sz w:val="20"/>
          <w:szCs w:val="20"/>
        </w:rPr>
      </w:pPr>
      <w:r w:rsidRPr="00C801E9">
        <w:rPr>
          <w:rFonts w:ascii="Arial" w:hAnsi="Arial" w:cs="Arial"/>
          <w:noProof/>
          <w:sz w:val="20"/>
          <w:szCs w:val="20"/>
        </w:rPr>
        <w:drawing>
          <wp:inline distT="0" distB="0" distL="0" distR="0" wp14:anchorId="443D4FDA" wp14:editId="7F2D31D0">
            <wp:extent cx="1751965" cy="712466"/>
            <wp:effectExtent l="0" t="0" r="635" b="0"/>
            <wp:docPr id="3" name="Picture 3" descr="https://media.parallax.com/wp-content/uploads/2021/02/17200307/fig-1_pwm-1-300x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dia.parallax.com/wp-content/uploads/2021/02/17200307/fig-1_pwm-1-300x12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81861" cy="724624"/>
                    </a:xfrm>
                    <a:prstGeom prst="rect">
                      <a:avLst/>
                    </a:prstGeom>
                    <a:noFill/>
                    <a:ln>
                      <a:noFill/>
                    </a:ln>
                  </pic:spPr>
                </pic:pic>
              </a:graphicData>
            </a:graphic>
          </wp:inline>
        </w:drawing>
      </w:r>
    </w:p>
    <w:p w14:paraId="3D466A03" w14:textId="77777777" w:rsidR="00094CAD" w:rsidRDefault="00094CAD" w:rsidP="00171BAF">
      <w:pPr>
        <w:rPr>
          <w:rFonts w:ascii="Arial" w:hAnsi="Arial" w:cs="Arial"/>
          <w:b/>
          <w:sz w:val="20"/>
          <w:szCs w:val="20"/>
          <w:lang w:val="en-CA"/>
        </w:rPr>
      </w:pPr>
    </w:p>
    <w:p w14:paraId="39617E4C" w14:textId="77777777" w:rsidR="00171BAF" w:rsidRPr="00C801E9" w:rsidRDefault="00915021" w:rsidP="00171BAF">
      <w:pPr>
        <w:rPr>
          <w:rFonts w:ascii="Arial" w:hAnsi="Arial" w:cs="Arial"/>
          <w:b/>
          <w:sz w:val="20"/>
          <w:szCs w:val="20"/>
          <w:lang w:val="en-CA"/>
        </w:rPr>
      </w:pPr>
      <w:proofErr w:type="spellStart"/>
      <w:proofErr w:type="gramStart"/>
      <w:r w:rsidRPr="00C801E9">
        <w:rPr>
          <w:rFonts w:ascii="Arial" w:hAnsi="Arial" w:cs="Arial"/>
          <w:b/>
          <w:sz w:val="20"/>
          <w:szCs w:val="20"/>
          <w:lang w:val="en-CA"/>
        </w:rPr>
        <w:t>pinstart</w:t>
      </w:r>
      <w:proofErr w:type="spellEnd"/>
      <w:r w:rsidRPr="00C801E9">
        <w:rPr>
          <w:rFonts w:ascii="Arial" w:hAnsi="Arial" w:cs="Arial"/>
          <w:b/>
          <w:sz w:val="20"/>
          <w:szCs w:val="20"/>
          <w:lang w:val="en-CA"/>
        </w:rPr>
        <w:t>(</w:t>
      </w:r>
      <w:proofErr w:type="gramEnd"/>
      <w:r w:rsidRPr="00C801E9">
        <w:rPr>
          <w:rFonts w:ascii="Arial" w:hAnsi="Arial" w:cs="Arial"/>
          <w:b/>
          <w:sz w:val="20"/>
          <w:szCs w:val="20"/>
          <w:lang w:val="en-CA"/>
        </w:rPr>
        <w:t xml:space="preserve">led, m, x, </w:t>
      </w:r>
      <w:r w:rsidR="0034382D" w:rsidRPr="00C801E9">
        <w:rPr>
          <w:rFonts w:ascii="Arial" w:hAnsi="Arial" w:cs="Arial"/>
          <w:b/>
          <w:sz w:val="20"/>
          <w:szCs w:val="20"/>
          <w:lang w:val="en-CA"/>
        </w:rPr>
        <w:t>y</w:t>
      </w:r>
      <w:r w:rsidRPr="00C801E9">
        <w:rPr>
          <w:rFonts w:ascii="Arial" w:hAnsi="Arial" w:cs="Arial"/>
          <w:b/>
          <w:sz w:val="20"/>
          <w:szCs w:val="20"/>
          <w:lang w:val="en-CA"/>
        </w:rPr>
        <w:t>)</w:t>
      </w:r>
    </w:p>
    <w:p w14:paraId="6C3709BD" w14:textId="77777777" w:rsidR="0034382D" w:rsidRDefault="0034382D" w:rsidP="0034382D">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Arial" w:eastAsia="Times New Roman" w:hAnsi="Arial" w:cs="Arial"/>
          <w:color w:val="000000"/>
          <w:sz w:val="20"/>
          <w:szCs w:val="20"/>
        </w:rPr>
      </w:pPr>
      <w:proofErr w:type="gramStart"/>
      <w:r w:rsidRPr="00C801E9">
        <w:rPr>
          <w:rFonts w:ascii="Arial" w:eastAsia="Times New Roman" w:hAnsi="Arial" w:cs="Arial"/>
          <w:color w:val="000000"/>
          <w:sz w:val="20"/>
          <w:szCs w:val="20"/>
        </w:rPr>
        <w:t>m</w:t>
      </w:r>
      <w:proofErr w:type="gramEnd"/>
      <w:r w:rsidRPr="00C801E9">
        <w:rPr>
          <w:rFonts w:ascii="Arial" w:eastAsia="Times New Roman" w:hAnsi="Arial" w:cs="Arial"/>
          <w:color w:val="000000"/>
          <w:sz w:val="20"/>
          <w:szCs w:val="20"/>
        </w:rPr>
        <w:t xml:space="preserve"> := P_PWM_SAWTOOTH | P_OE</w:t>
      </w:r>
    </w:p>
    <w:tbl>
      <w:tblPr>
        <w:tblW w:w="9620" w:type="dxa"/>
        <w:tblLayout w:type="fixed"/>
        <w:tblCellMar>
          <w:top w:w="15" w:type="dxa"/>
          <w:left w:w="15" w:type="dxa"/>
          <w:bottom w:w="15" w:type="dxa"/>
          <w:right w:w="15" w:type="dxa"/>
        </w:tblCellMar>
        <w:tblLook w:val="04A0" w:firstRow="1" w:lastRow="0" w:firstColumn="1" w:lastColumn="0" w:noHBand="0" w:noVBand="1"/>
      </w:tblPr>
      <w:tblGrid>
        <w:gridCol w:w="4310"/>
        <w:gridCol w:w="2408"/>
        <w:gridCol w:w="2902"/>
      </w:tblGrid>
      <w:tr w:rsidR="00094CAD" w:rsidRPr="00117E8D" w14:paraId="7BD791C6" w14:textId="77777777" w:rsidTr="00094CAD">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751A76" w14:textId="77777777" w:rsidR="00094CAD" w:rsidRPr="00094CAD" w:rsidRDefault="00094CAD" w:rsidP="00094CAD">
            <w:pPr>
              <w:pStyle w:val="NormalWeb"/>
              <w:spacing w:before="0" w:beforeAutospacing="0" w:after="0" w:afterAutospacing="0"/>
              <w:rPr>
                <w:rFonts w:ascii="Arial" w:hAnsi="Arial" w:cs="Arial"/>
                <w:color w:val="000000"/>
                <w:sz w:val="18"/>
                <w:szCs w:val="18"/>
              </w:rPr>
            </w:pPr>
            <w:r w:rsidRPr="00117E8D">
              <w:rPr>
                <w:rFonts w:ascii="Arial" w:hAnsi="Arial" w:cs="Arial"/>
                <w:color w:val="000000"/>
                <w:sz w:val="18"/>
                <w:szCs w:val="18"/>
              </w:rPr>
              <w:t>%0000_0000_000_0000000000000_00_01001_0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84CC41" w14:textId="77777777" w:rsidR="00094CAD" w:rsidRPr="00094CAD" w:rsidRDefault="00094CAD" w:rsidP="00FC00BD">
            <w:pPr>
              <w:pStyle w:val="NormalWeb"/>
              <w:spacing w:before="0" w:beforeAutospacing="0" w:after="0" w:afterAutospacing="0"/>
              <w:rPr>
                <w:rFonts w:ascii="Arial" w:hAnsi="Arial" w:cs="Arial"/>
                <w:color w:val="000000"/>
                <w:sz w:val="18"/>
                <w:szCs w:val="18"/>
              </w:rPr>
            </w:pPr>
            <w:r w:rsidRPr="00117E8D">
              <w:rPr>
                <w:rFonts w:ascii="Arial" w:hAnsi="Arial" w:cs="Arial"/>
                <w:color w:val="000000"/>
                <w:sz w:val="18"/>
                <w:szCs w:val="18"/>
              </w:rPr>
              <w:t>P_PWM_SAWTOOTH</w:t>
            </w:r>
          </w:p>
        </w:tc>
        <w:tc>
          <w:tcPr>
            <w:tcW w:w="2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9C939B" w14:textId="77777777" w:rsidR="00094CAD" w:rsidRPr="00094CAD" w:rsidRDefault="00094CAD" w:rsidP="00FC00BD">
            <w:pPr>
              <w:pStyle w:val="NormalWeb"/>
              <w:spacing w:before="0" w:beforeAutospacing="0" w:after="0" w:afterAutospacing="0"/>
              <w:rPr>
                <w:rFonts w:ascii="Arial" w:hAnsi="Arial" w:cs="Arial"/>
                <w:color w:val="000000"/>
                <w:sz w:val="18"/>
                <w:szCs w:val="18"/>
              </w:rPr>
            </w:pPr>
            <w:r w:rsidRPr="00117E8D">
              <w:rPr>
                <w:rFonts w:ascii="Arial" w:hAnsi="Arial" w:cs="Arial"/>
                <w:color w:val="000000"/>
                <w:sz w:val="18"/>
                <w:szCs w:val="18"/>
              </w:rPr>
              <w:t xml:space="preserve">PWM </w:t>
            </w:r>
            <w:proofErr w:type="spellStart"/>
            <w:r w:rsidRPr="00117E8D">
              <w:rPr>
                <w:rFonts w:ascii="Arial" w:hAnsi="Arial" w:cs="Arial"/>
                <w:color w:val="000000"/>
                <w:sz w:val="18"/>
                <w:szCs w:val="18"/>
              </w:rPr>
              <w:t>sawtooth</w:t>
            </w:r>
            <w:proofErr w:type="spellEnd"/>
            <w:r w:rsidRPr="00117E8D">
              <w:rPr>
                <w:rFonts w:ascii="Arial" w:hAnsi="Arial" w:cs="Arial"/>
                <w:color w:val="000000"/>
                <w:sz w:val="18"/>
                <w:szCs w:val="18"/>
              </w:rPr>
              <w:t xml:space="preserve"> output</w:t>
            </w:r>
          </w:p>
        </w:tc>
      </w:tr>
      <w:tr w:rsidR="00094CAD" w:rsidRPr="00117E8D" w14:paraId="1A6BA5C2" w14:textId="77777777" w:rsidTr="00094CAD">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88E3BB" w14:textId="77777777" w:rsidR="00094CAD" w:rsidRPr="00117E8D" w:rsidRDefault="00094CAD" w:rsidP="00FC00BD">
            <w:pPr>
              <w:pStyle w:val="NormalWeb"/>
              <w:spacing w:before="0" w:beforeAutospacing="0" w:after="0" w:afterAutospacing="0"/>
              <w:rPr>
                <w:rFonts w:ascii="Arial" w:hAnsi="Arial" w:cs="Arial"/>
              </w:rPr>
            </w:pPr>
            <w:r w:rsidRPr="00117E8D">
              <w:rPr>
                <w:rFonts w:ascii="Arial" w:hAnsi="Arial" w:cs="Arial"/>
                <w:color w:val="000000"/>
                <w:sz w:val="18"/>
                <w:szCs w:val="18"/>
              </w:rPr>
              <w:t>%0000_0000_000_0000000000000_01_00000_0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952DC9" w14:textId="77777777" w:rsidR="00094CAD" w:rsidRPr="00117E8D" w:rsidRDefault="00094CAD" w:rsidP="00FC00BD">
            <w:pPr>
              <w:pStyle w:val="NormalWeb"/>
              <w:spacing w:before="0" w:beforeAutospacing="0" w:after="0" w:afterAutospacing="0"/>
              <w:rPr>
                <w:rFonts w:ascii="Arial" w:hAnsi="Arial" w:cs="Arial"/>
              </w:rPr>
            </w:pPr>
            <w:r w:rsidRPr="00117E8D">
              <w:rPr>
                <w:rFonts w:ascii="Arial" w:hAnsi="Arial" w:cs="Arial"/>
                <w:color w:val="000000"/>
                <w:sz w:val="18"/>
                <w:szCs w:val="18"/>
              </w:rPr>
              <w:t>P_OE</w:t>
            </w:r>
          </w:p>
        </w:tc>
        <w:tc>
          <w:tcPr>
            <w:tcW w:w="2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0A6259" w14:textId="77777777" w:rsidR="00094CAD" w:rsidRPr="00117E8D" w:rsidRDefault="00094CAD" w:rsidP="00FC00BD">
            <w:pPr>
              <w:pStyle w:val="NormalWeb"/>
              <w:spacing w:before="0" w:beforeAutospacing="0" w:after="0" w:afterAutospacing="0"/>
              <w:rPr>
                <w:rFonts w:ascii="Arial" w:hAnsi="Arial" w:cs="Arial"/>
              </w:rPr>
            </w:pPr>
            <w:r w:rsidRPr="00117E8D">
              <w:rPr>
                <w:rFonts w:ascii="Arial" w:hAnsi="Arial" w:cs="Arial"/>
                <w:color w:val="000000"/>
                <w:sz w:val="18"/>
                <w:szCs w:val="18"/>
              </w:rPr>
              <w:t>Enable output in smart pin mode</w:t>
            </w:r>
          </w:p>
        </w:tc>
      </w:tr>
    </w:tbl>
    <w:p w14:paraId="682CBA77" w14:textId="77777777" w:rsidR="00094CAD" w:rsidRPr="00C801E9" w:rsidRDefault="00094CAD" w:rsidP="0034382D">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Arial" w:eastAsia="Times New Roman" w:hAnsi="Arial" w:cs="Arial"/>
          <w:color w:val="000000"/>
          <w:sz w:val="20"/>
          <w:szCs w:val="20"/>
        </w:rPr>
      </w:pPr>
    </w:p>
    <w:p w14:paraId="167D9997" w14:textId="77777777" w:rsidR="00171BAF" w:rsidRPr="00C801E9" w:rsidRDefault="0034382D">
      <w:pPr>
        <w:rPr>
          <w:rFonts w:ascii="Arial" w:hAnsi="Arial" w:cs="Arial"/>
          <w:color w:val="00121B"/>
          <w:sz w:val="20"/>
          <w:szCs w:val="20"/>
          <w:shd w:val="clear" w:color="auto" w:fill="FFFFFF"/>
        </w:rPr>
      </w:pPr>
      <w:r w:rsidRPr="00C801E9">
        <w:rPr>
          <w:rFonts w:ascii="Arial" w:hAnsi="Arial" w:cs="Arial"/>
          <w:color w:val="00121B"/>
          <w:sz w:val="20"/>
          <w:szCs w:val="20"/>
          <w:shd w:val="clear" w:color="auto" w:fill="FFFFFF"/>
        </w:rPr>
        <w:t>The first step is to select the PWM mode (</w:t>
      </w:r>
      <w:proofErr w:type="spellStart"/>
      <w:r w:rsidRPr="00C801E9">
        <w:rPr>
          <w:rFonts w:ascii="Arial" w:hAnsi="Arial" w:cs="Arial"/>
          <w:color w:val="00121B"/>
          <w:sz w:val="20"/>
          <w:szCs w:val="20"/>
          <w:shd w:val="clear" w:color="auto" w:fill="FFFFFF"/>
        </w:rPr>
        <w:t>sawtooth</w:t>
      </w:r>
      <w:proofErr w:type="spellEnd"/>
      <w:r w:rsidRPr="00C801E9">
        <w:rPr>
          <w:rFonts w:ascii="Arial" w:hAnsi="Arial" w:cs="Arial"/>
          <w:color w:val="00121B"/>
          <w:sz w:val="20"/>
          <w:szCs w:val="20"/>
          <w:shd w:val="clear" w:color="auto" w:fill="FFFFFF"/>
        </w:rPr>
        <w:t xml:space="preserve"> is the easiest to implement) and to make the smart pin an output with the P_OE constant. The output enable flag is required because in smart pin mode, the pin direction bit is used to enable or disable the smart pin.</w:t>
      </w:r>
    </w:p>
    <w:p w14:paraId="6B79E821" w14:textId="77777777" w:rsidR="00186B4D" w:rsidRPr="00C801E9" w:rsidRDefault="00C801E9" w:rsidP="00186B4D">
      <w:pPr>
        <w:shd w:val="clear" w:color="auto" w:fill="FFFFFF"/>
        <w:spacing w:line="240" w:lineRule="auto"/>
        <w:jc w:val="center"/>
        <w:rPr>
          <w:rFonts w:ascii="Arial" w:eastAsia="Times New Roman" w:hAnsi="Arial" w:cs="Arial"/>
          <w:color w:val="00121B"/>
          <w:sz w:val="20"/>
          <w:szCs w:val="20"/>
        </w:rPr>
      </w:pPr>
      <w:r w:rsidRPr="00C801E9">
        <w:rPr>
          <w:rFonts w:ascii="Arial" w:hAnsi="Arial" w:cs="Arial"/>
          <w:noProof/>
          <w:sz w:val="20"/>
          <w:szCs w:val="20"/>
        </w:rPr>
        <w:drawing>
          <wp:anchor distT="0" distB="0" distL="114300" distR="114300" simplePos="0" relativeHeight="251663360" behindDoc="0" locked="0" layoutInCell="1" allowOverlap="1" wp14:anchorId="03DCEDAE" wp14:editId="4D96DC17">
            <wp:simplePos x="0" y="0"/>
            <wp:positionH relativeFrom="column">
              <wp:posOffset>1838325</wp:posOffset>
            </wp:positionH>
            <wp:positionV relativeFrom="paragraph">
              <wp:posOffset>483235</wp:posOffset>
            </wp:positionV>
            <wp:extent cx="2295525" cy="462280"/>
            <wp:effectExtent l="0" t="0" r="9525" b="0"/>
            <wp:wrapTopAndBottom/>
            <wp:docPr id="2" name="Picture 2" descr="https://media.parallax.com/wp-content/uploads/2021/02/17200135/fig-2b_led_connections-600x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parallax.com/wp-content/uploads/2021/02/17200135/fig-2b_led_connections-600x12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95525" cy="462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6B4D" w:rsidRPr="00C801E9">
        <w:rPr>
          <w:rFonts w:ascii="Arial" w:eastAsia="Times New Roman" w:hAnsi="Arial" w:cs="Arial"/>
          <w:noProof/>
          <w:color w:val="00121B"/>
          <w:sz w:val="20"/>
          <w:szCs w:val="20"/>
        </w:rPr>
        <w:drawing>
          <wp:inline distT="0" distB="0" distL="0" distR="0" wp14:anchorId="2F863AD1" wp14:editId="4B8B434F">
            <wp:extent cx="2275887" cy="428625"/>
            <wp:effectExtent l="0" t="0" r="0" b="0"/>
            <wp:docPr id="1" name="Picture 1" descr="https://media.parallax.com/wp-content/uploads/2021/02/17200127/fig-2a_led_connections-600x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parallax.com/wp-content/uploads/2021/02/17200127/fig-2a_led_connections-600x113.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52360" cy="461861"/>
                    </a:xfrm>
                    <a:prstGeom prst="rect">
                      <a:avLst/>
                    </a:prstGeom>
                    <a:noFill/>
                    <a:ln>
                      <a:noFill/>
                    </a:ln>
                  </pic:spPr>
                </pic:pic>
              </a:graphicData>
            </a:graphic>
          </wp:inline>
        </w:drawing>
      </w:r>
    </w:p>
    <w:p w14:paraId="3ECB359F" w14:textId="77777777" w:rsidR="003312AF" w:rsidRPr="00C801E9" w:rsidRDefault="003312AF" w:rsidP="00186B4D">
      <w:pPr>
        <w:shd w:val="clear" w:color="auto" w:fill="FFFFFF"/>
        <w:spacing w:line="240" w:lineRule="auto"/>
        <w:jc w:val="center"/>
        <w:rPr>
          <w:rFonts w:ascii="Arial" w:eastAsia="Times New Roman" w:hAnsi="Arial" w:cs="Arial"/>
          <w:color w:val="00121B"/>
          <w:sz w:val="20"/>
          <w:szCs w:val="20"/>
        </w:rPr>
      </w:pPr>
    </w:p>
    <w:p w14:paraId="14D4E384" w14:textId="77777777" w:rsidR="00186B4D" w:rsidRPr="00C801E9" w:rsidRDefault="00890A34" w:rsidP="003312AF">
      <w:pPr>
        <w:pStyle w:val="NoSpacing"/>
        <w:rPr>
          <w:rFonts w:ascii="Arial" w:hAnsi="Arial" w:cs="Arial"/>
          <w:sz w:val="20"/>
          <w:szCs w:val="20"/>
          <w:lang w:val="en-CA"/>
        </w:rPr>
      </w:pPr>
      <w:proofErr w:type="gramStart"/>
      <w:r w:rsidRPr="00C801E9">
        <w:rPr>
          <w:rFonts w:ascii="Arial" w:hAnsi="Arial" w:cs="Arial"/>
          <w:sz w:val="20"/>
          <w:szCs w:val="20"/>
          <w:lang w:val="en-CA"/>
        </w:rPr>
        <w:t>If  the</w:t>
      </w:r>
      <w:proofErr w:type="gramEnd"/>
      <w:r w:rsidRPr="00C801E9">
        <w:rPr>
          <w:rFonts w:ascii="Arial" w:hAnsi="Arial" w:cs="Arial"/>
          <w:sz w:val="20"/>
          <w:szCs w:val="20"/>
          <w:lang w:val="en-CA"/>
        </w:rPr>
        <w:t xml:space="preserve"> Common Cathode connection is used the output being high will turn on the LED if the Common Anode connection is used the output being high will turn off the LED.</w:t>
      </w:r>
    </w:p>
    <w:p w14:paraId="4628EEC2" w14:textId="77777777" w:rsidR="003312AF" w:rsidRPr="00C801E9" w:rsidRDefault="003312AF" w:rsidP="003312AF">
      <w:pPr>
        <w:pStyle w:val="NoSpacing"/>
        <w:rPr>
          <w:rFonts w:ascii="Arial" w:hAnsi="Arial" w:cs="Arial"/>
          <w:sz w:val="20"/>
          <w:szCs w:val="20"/>
          <w:lang w:val="en-CA"/>
        </w:rPr>
      </w:pPr>
      <w:r w:rsidRPr="00C801E9">
        <w:rPr>
          <w:rFonts w:ascii="Arial" w:hAnsi="Arial" w:cs="Arial"/>
          <w:sz w:val="20"/>
          <w:szCs w:val="20"/>
          <w:lang w:val="en-CA"/>
        </w:rPr>
        <w:t>The output can be inverted by setting the P_INVERT_OUTPUT bit in the mode register:</w:t>
      </w:r>
    </w:p>
    <w:p w14:paraId="2B5C5DF9" w14:textId="77777777" w:rsidR="003312AF" w:rsidRPr="00C801E9" w:rsidRDefault="003312AF" w:rsidP="003312AF">
      <w:pPr>
        <w:pStyle w:val="NoSpacing"/>
        <w:rPr>
          <w:rFonts w:ascii="Arial" w:eastAsia="Times New Roman" w:hAnsi="Arial" w:cs="Arial"/>
          <w:color w:val="000000"/>
          <w:sz w:val="20"/>
          <w:szCs w:val="20"/>
        </w:rPr>
      </w:pPr>
      <w:proofErr w:type="gramStart"/>
      <w:r w:rsidRPr="00C801E9">
        <w:rPr>
          <w:rFonts w:ascii="Arial" w:eastAsia="Times New Roman" w:hAnsi="Arial" w:cs="Arial"/>
          <w:color w:val="000000"/>
          <w:sz w:val="20"/>
          <w:szCs w:val="20"/>
        </w:rPr>
        <w:t>m</w:t>
      </w:r>
      <w:proofErr w:type="gramEnd"/>
      <w:r w:rsidRPr="00C801E9">
        <w:rPr>
          <w:rFonts w:ascii="Arial" w:eastAsia="Times New Roman" w:hAnsi="Arial" w:cs="Arial"/>
          <w:color w:val="000000"/>
          <w:sz w:val="20"/>
          <w:szCs w:val="20"/>
        </w:rPr>
        <w:t xml:space="preserve"> |= P_INVERT_OUTPUT</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4310"/>
        <w:gridCol w:w="2408"/>
        <w:gridCol w:w="2622"/>
      </w:tblGrid>
      <w:tr w:rsidR="00094CAD" w:rsidRPr="00117E8D" w14:paraId="654DD099" w14:textId="77777777" w:rsidTr="00FC00BD">
        <w:trPr>
          <w:trHeight w:val="360"/>
        </w:trPr>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2CB7E1" w14:textId="77777777" w:rsidR="00094CAD" w:rsidRPr="00117E8D" w:rsidRDefault="00094CAD" w:rsidP="00FC00BD">
            <w:pPr>
              <w:pStyle w:val="NormalWeb"/>
              <w:spacing w:before="0" w:beforeAutospacing="0" w:after="0" w:afterAutospacing="0"/>
              <w:jc w:val="center"/>
              <w:rPr>
                <w:rFonts w:ascii="Arial" w:hAnsi="Arial" w:cs="Arial"/>
              </w:rPr>
            </w:pPr>
            <w:r w:rsidRPr="00117E8D">
              <w:rPr>
                <w:rFonts w:ascii="Arial" w:hAnsi="Arial" w:cs="Arial"/>
                <w:color w:val="000000"/>
                <w:sz w:val="18"/>
                <w:szCs w:val="18"/>
              </w:rPr>
              <w:t>%0000_0000_000_0000001000000_00_00000_0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97035C" w14:textId="77777777" w:rsidR="00094CAD" w:rsidRPr="00117E8D" w:rsidRDefault="00094CAD" w:rsidP="00FC00BD">
            <w:pPr>
              <w:pStyle w:val="NormalWeb"/>
              <w:spacing w:before="0" w:beforeAutospacing="0" w:after="0" w:afterAutospacing="0"/>
              <w:rPr>
                <w:rFonts w:ascii="Arial" w:hAnsi="Arial" w:cs="Arial"/>
              </w:rPr>
            </w:pPr>
            <w:r w:rsidRPr="00117E8D">
              <w:rPr>
                <w:rFonts w:ascii="Arial" w:hAnsi="Arial" w:cs="Arial"/>
                <w:color w:val="000000"/>
                <w:sz w:val="18"/>
                <w:szCs w:val="18"/>
              </w:rPr>
              <w:t>P_INVERT_OUTPUT</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68CB59" w14:textId="77777777" w:rsidR="00094CAD" w:rsidRPr="00117E8D" w:rsidRDefault="00094CAD" w:rsidP="00FC00BD">
            <w:pPr>
              <w:pStyle w:val="NormalWeb"/>
              <w:spacing w:before="0" w:beforeAutospacing="0" w:after="0" w:afterAutospacing="0"/>
              <w:rPr>
                <w:rFonts w:ascii="Arial" w:hAnsi="Arial" w:cs="Arial"/>
              </w:rPr>
            </w:pPr>
            <w:r w:rsidRPr="00117E8D">
              <w:rPr>
                <w:rFonts w:ascii="Arial" w:hAnsi="Arial" w:cs="Arial"/>
                <w:color w:val="000000"/>
                <w:sz w:val="18"/>
                <w:szCs w:val="18"/>
              </w:rPr>
              <w:t>Select inverted output</w:t>
            </w:r>
          </w:p>
        </w:tc>
      </w:tr>
    </w:tbl>
    <w:p w14:paraId="096E8DD1" w14:textId="77777777" w:rsidR="00D94FA8" w:rsidRPr="00C801E9" w:rsidRDefault="00D94FA8" w:rsidP="00D94FA8">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Arial" w:eastAsia="Times New Roman" w:hAnsi="Arial" w:cs="Arial"/>
          <w:color w:val="000000"/>
          <w:sz w:val="20"/>
          <w:szCs w:val="20"/>
        </w:rPr>
      </w:pPr>
      <w:proofErr w:type="spellStart"/>
      <w:proofErr w:type="gramStart"/>
      <w:r w:rsidRPr="00C801E9">
        <w:rPr>
          <w:rFonts w:ascii="Arial" w:eastAsia="Times New Roman" w:hAnsi="Arial" w:cs="Arial"/>
          <w:color w:val="000000"/>
          <w:sz w:val="20"/>
          <w:szCs w:val="20"/>
        </w:rPr>
        <w:lastRenderedPageBreak/>
        <w:t>x.word</w:t>
      </w:r>
      <w:proofErr w:type="spellEnd"/>
      <w:r w:rsidRPr="00C801E9">
        <w:rPr>
          <w:rFonts w:ascii="Arial" w:eastAsia="Times New Roman" w:hAnsi="Arial" w:cs="Arial"/>
          <w:color w:val="000000"/>
          <w:sz w:val="20"/>
          <w:szCs w:val="20"/>
        </w:rPr>
        <w:t>[</w:t>
      </w:r>
      <w:proofErr w:type="gramEnd"/>
      <w:r w:rsidRPr="00C801E9">
        <w:rPr>
          <w:rFonts w:ascii="Arial" w:eastAsia="Times New Roman" w:hAnsi="Arial" w:cs="Arial"/>
          <w:color w:val="000000"/>
          <w:sz w:val="20"/>
          <w:szCs w:val="20"/>
        </w:rPr>
        <w:t>1] := 255</w:t>
      </w:r>
    </w:p>
    <w:p w14:paraId="7143436B" w14:textId="77777777" w:rsidR="00D94FA8" w:rsidRPr="00C801E9" w:rsidRDefault="00D94FA8" w:rsidP="00D94FA8">
      <w:pPr>
        <w:rPr>
          <w:rFonts w:ascii="Arial" w:hAnsi="Arial" w:cs="Arial"/>
          <w:color w:val="00121B"/>
          <w:sz w:val="20"/>
          <w:szCs w:val="20"/>
          <w:shd w:val="clear" w:color="auto" w:fill="FFFFFF"/>
        </w:rPr>
      </w:pPr>
      <w:r w:rsidRPr="00C801E9">
        <w:rPr>
          <w:rFonts w:ascii="Arial" w:hAnsi="Arial" w:cs="Arial"/>
          <w:color w:val="00121B"/>
          <w:sz w:val="20"/>
          <w:szCs w:val="20"/>
          <w:shd w:val="clear" w:color="auto" w:fill="FFFFFF"/>
        </w:rPr>
        <w:t>The high word of the smart pin X register holds the value that will set the output to 100% duty cycle. As discussed, we will use 255.</w:t>
      </w:r>
    </w:p>
    <w:p w14:paraId="3C7E5E6D" w14:textId="77777777" w:rsidR="00D94FA8" w:rsidRPr="00C801E9" w:rsidRDefault="00D94FA8" w:rsidP="00D94FA8">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Arial" w:eastAsia="Times New Roman" w:hAnsi="Arial" w:cs="Arial"/>
          <w:color w:val="000000"/>
          <w:sz w:val="20"/>
          <w:szCs w:val="20"/>
        </w:rPr>
      </w:pPr>
      <w:proofErr w:type="spellStart"/>
      <w:proofErr w:type="gramStart"/>
      <w:r w:rsidRPr="00C801E9">
        <w:rPr>
          <w:rFonts w:ascii="Arial" w:eastAsia="Times New Roman" w:hAnsi="Arial" w:cs="Arial"/>
          <w:color w:val="000000"/>
          <w:sz w:val="20"/>
          <w:szCs w:val="20"/>
        </w:rPr>
        <w:t>x.word</w:t>
      </w:r>
      <w:proofErr w:type="spellEnd"/>
      <w:r w:rsidRPr="00C801E9">
        <w:rPr>
          <w:rFonts w:ascii="Arial" w:eastAsia="Times New Roman" w:hAnsi="Arial" w:cs="Arial"/>
          <w:color w:val="000000"/>
          <w:sz w:val="20"/>
          <w:szCs w:val="20"/>
        </w:rPr>
        <w:t>[</w:t>
      </w:r>
      <w:proofErr w:type="gramEnd"/>
      <w:r w:rsidRPr="00C801E9">
        <w:rPr>
          <w:rFonts w:ascii="Arial" w:eastAsia="Times New Roman" w:hAnsi="Arial" w:cs="Arial"/>
          <w:color w:val="000000"/>
          <w:sz w:val="20"/>
          <w:szCs w:val="20"/>
        </w:rPr>
        <w:t>0] := 1 #&gt; ((</w:t>
      </w:r>
      <w:proofErr w:type="spellStart"/>
      <w:r w:rsidRPr="00C801E9">
        <w:rPr>
          <w:rFonts w:ascii="Arial" w:eastAsia="Times New Roman" w:hAnsi="Arial" w:cs="Arial"/>
          <w:color w:val="000000"/>
          <w:sz w:val="20"/>
          <w:szCs w:val="20"/>
        </w:rPr>
        <w:t>clkfreq</w:t>
      </w:r>
      <w:proofErr w:type="spellEnd"/>
      <w:r w:rsidRPr="00C801E9">
        <w:rPr>
          <w:rFonts w:ascii="Arial" w:eastAsia="Times New Roman" w:hAnsi="Arial" w:cs="Arial"/>
          <w:color w:val="000000"/>
          <w:sz w:val="20"/>
          <w:szCs w:val="20"/>
        </w:rPr>
        <w:t xml:space="preserve"> / </w:t>
      </w:r>
      <w:proofErr w:type="spellStart"/>
      <w:r w:rsidRPr="00C801E9">
        <w:rPr>
          <w:rFonts w:ascii="Arial" w:eastAsia="Times New Roman" w:hAnsi="Arial" w:cs="Arial"/>
          <w:color w:val="000000"/>
          <w:sz w:val="20"/>
          <w:szCs w:val="20"/>
        </w:rPr>
        <w:t>hz</w:t>
      </w:r>
      <w:proofErr w:type="spellEnd"/>
      <w:r w:rsidRPr="00C801E9">
        <w:rPr>
          <w:rFonts w:ascii="Arial" w:eastAsia="Times New Roman" w:hAnsi="Arial" w:cs="Arial"/>
          <w:color w:val="000000"/>
          <w:sz w:val="20"/>
          <w:szCs w:val="20"/>
        </w:rPr>
        <w:t>) / 255) &lt;# $FFFF</w:t>
      </w:r>
    </w:p>
    <w:p w14:paraId="56F94D7E" w14:textId="77777777" w:rsidR="00D94FA8" w:rsidRPr="00C801E9" w:rsidRDefault="00D94FA8" w:rsidP="00C801E9">
      <w:pPr>
        <w:pStyle w:val="NoSpacing"/>
        <w:rPr>
          <w:rFonts w:ascii="Arial" w:hAnsi="Arial" w:cs="Arial"/>
          <w:sz w:val="20"/>
          <w:szCs w:val="20"/>
          <w:shd w:val="clear" w:color="auto" w:fill="FFFFFF"/>
        </w:rPr>
      </w:pPr>
      <w:r w:rsidRPr="00C801E9">
        <w:rPr>
          <w:rFonts w:ascii="Arial" w:hAnsi="Arial" w:cs="Arial"/>
          <w:sz w:val="20"/>
          <w:szCs w:val="20"/>
          <w:shd w:val="clear" w:color="auto" w:fill="FFFFFF"/>
        </w:rPr>
        <w:t>Finally, the low word of the smart pin X register holds the number of system ticks in one unit for the desired PWM frequency. This takes a little bit of math, but, again, is fairly straightforward.</w:t>
      </w:r>
    </w:p>
    <w:p w14:paraId="351EC912" w14:textId="77777777" w:rsidR="00D94FA8" w:rsidRPr="00C801E9" w:rsidRDefault="00D94FA8" w:rsidP="00C801E9">
      <w:pPr>
        <w:pStyle w:val="NoSpacing"/>
        <w:rPr>
          <w:rFonts w:ascii="Arial" w:hAnsi="Arial" w:cs="Arial"/>
          <w:sz w:val="20"/>
          <w:szCs w:val="20"/>
          <w:shd w:val="clear" w:color="auto" w:fill="FFFFFF"/>
        </w:rPr>
      </w:pPr>
      <w:r w:rsidRPr="00C801E9">
        <w:rPr>
          <w:rFonts w:ascii="Arial" w:hAnsi="Arial" w:cs="Arial"/>
          <w:sz w:val="20"/>
          <w:szCs w:val="20"/>
          <w:shd w:val="clear" w:color="auto" w:fill="FFFFFF"/>
        </w:rPr>
        <w:t>It works out like this: the system clock frequency (</w:t>
      </w:r>
      <w:proofErr w:type="spellStart"/>
      <w:r w:rsidRPr="00C801E9">
        <w:rPr>
          <w:rFonts w:ascii="Arial" w:hAnsi="Arial" w:cs="Arial"/>
          <w:sz w:val="20"/>
          <w:szCs w:val="20"/>
          <w:shd w:val="clear" w:color="auto" w:fill="FFFFFF"/>
        </w:rPr>
        <w:t>clkfreq</w:t>
      </w:r>
      <w:proofErr w:type="spellEnd"/>
      <w:r w:rsidRPr="00C801E9">
        <w:rPr>
          <w:rFonts w:ascii="Arial" w:hAnsi="Arial" w:cs="Arial"/>
          <w:sz w:val="20"/>
          <w:szCs w:val="20"/>
          <w:shd w:val="clear" w:color="auto" w:fill="FFFFFF"/>
        </w:rPr>
        <w:t>) is divided by the desired PWM frequency (</w:t>
      </w:r>
      <w:proofErr w:type="spellStart"/>
      <w:proofErr w:type="gramStart"/>
      <w:r w:rsidRPr="00C801E9">
        <w:rPr>
          <w:rFonts w:ascii="Arial" w:hAnsi="Arial" w:cs="Arial"/>
          <w:sz w:val="20"/>
          <w:szCs w:val="20"/>
          <w:shd w:val="clear" w:color="auto" w:fill="FFFFFF"/>
        </w:rPr>
        <w:t>hz</w:t>
      </w:r>
      <w:proofErr w:type="spellEnd"/>
      <w:proofErr w:type="gramEnd"/>
      <w:r w:rsidRPr="00C801E9">
        <w:rPr>
          <w:rFonts w:ascii="Arial" w:hAnsi="Arial" w:cs="Arial"/>
          <w:sz w:val="20"/>
          <w:szCs w:val="20"/>
          <w:shd w:val="clear" w:color="auto" w:fill="FFFFFF"/>
        </w:rPr>
        <w:t>); this gives us the number of system ticks in one PWM period. That is divided by the number of units in 100% (255) to get the number of system ticks in one unit. The #&gt; and &lt;# operators constrain the value to a legal 16-bit number for the low word of X.</w:t>
      </w:r>
    </w:p>
    <w:p w14:paraId="79147966" w14:textId="77777777" w:rsidR="00C801E9" w:rsidRPr="00C801E9" w:rsidRDefault="00C801E9" w:rsidP="00C801E9">
      <w:pPr>
        <w:pStyle w:val="NoSpacing"/>
        <w:rPr>
          <w:rFonts w:ascii="Arial" w:hAnsi="Arial" w:cs="Arial"/>
          <w:sz w:val="20"/>
          <w:szCs w:val="20"/>
          <w:shd w:val="clear" w:color="auto" w:fill="FFFFFF"/>
        </w:rPr>
      </w:pPr>
    </w:p>
    <w:p w14:paraId="2182314C" w14:textId="77777777" w:rsidR="00D94FA8" w:rsidRPr="00C801E9" w:rsidRDefault="00D94FA8" w:rsidP="00D94FA8">
      <w:pPr>
        <w:rPr>
          <w:rFonts w:ascii="Arial" w:hAnsi="Arial" w:cs="Arial"/>
          <w:color w:val="00121B"/>
          <w:sz w:val="20"/>
          <w:szCs w:val="20"/>
          <w:shd w:val="clear" w:color="auto" w:fill="FFFFFF"/>
        </w:rPr>
      </w:pPr>
      <w:r w:rsidRPr="00C801E9">
        <w:rPr>
          <w:rFonts w:ascii="Arial" w:hAnsi="Arial" w:cs="Arial"/>
          <w:color w:val="00121B"/>
          <w:sz w:val="20"/>
          <w:szCs w:val="20"/>
          <w:shd w:val="clear" w:color="auto" w:fill="FFFFFF"/>
        </w:rPr>
        <w:t>Y register which holds the current level; in our setup this will be 0 (0%) to 255 (100%). To change the LED brightness at any time we can write to the smart pin Y register like this:</w:t>
      </w:r>
    </w:p>
    <w:p w14:paraId="1AA9F22D" w14:textId="77777777" w:rsidR="00D94FA8" w:rsidRPr="00C801E9" w:rsidRDefault="00D94FA8" w:rsidP="00D94FA8">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Arial" w:eastAsia="Times New Roman" w:hAnsi="Arial" w:cs="Arial"/>
          <w:color w:val="000000"/>
          <w:sz w:val="20"/>
          <w:szCs w:val="20"/>
        </w:rPr>
      </w:pPr>
      <w:proofErr w:type="spellStart"/>
      <w:proofErr w:type="gramStart"/>
      <w:r w:rsidRPr="00C801E9">
        <w:rPr>
          <w:rFonts w:ascii="Arial" w:eastAsia="Times New Roman" w:hAnsi="Arial" w:cs="Arial"/>
          <w:color w:val="000000"/>
          <w:sz w:val="20"/>
          <w:szCs w:val="20"/>
        </w:rPr>
        <w:t>wypin</w:t>
      </w:r>
      <w:proofErr w:type="spellEnd"/>
      <w:r w:rsidRPr="00C801E9">
        <w:rPr>
          <w:rFonts w:ascii="Arial" w:eastAsia="Times New Roman" w:hAnsi="Arial" w:cs="Arial"/>
          <w:color w:val="000000"/>
          <w:sz w:val="20"/>
          <w:szCs w:val="20"/>
        </w:rPr>
        <w:t>(</w:t>
      </w:r>
      <w:proofErr w:type="gramEnd"/>
      <w:r w:rsidRPr="00C801E9">
        <w:rPr>
          <w:rFonts w:ascii="Arial" w:eastAsia="Times New Roman" w:hAnsi="Arial" w:cs="Arial"/>
          <w:color w:val="000000"/>
          <w:sz w:val="20"/>
          <w:szCs w:val="20"/>
        </w:rPr>
        <w:t xml:space="preserve">LED, 128) </w:t>
      </w:r>
      <w:r w:rsidR="003F5D2B" w:rsidRPr="00C801E9">
        <w:rPr>
          <w:rFonts w:ascii="Arial" w:eastAsia="Times New Roman" w:hAnsi="Arial" w:cs="Arial"/>
          <w:color w:val="000000"/>
          <w:sz w:val="20"/>
          <w:szCs w:val="20"/>
        </w:rPr>
        <w:t xml:space="preserve">  this sets 50% duty cycle</w:t>
      </w:r>
    </w:p>
    <w:p w14:paraId="04BC595B" w14:textId="77777777" w:rsidR="00C801E9" w:rsidRDefault="00C801E9">
      <w:pPr>
        <w:rPr>
          <w:rFonts w:ascii="Arial" w:hAnsi="Arial" w:cs="Arial"/>
          <w:lang w:val="en-CA"/>
        </w:rPr>
      </w:pPr>
      <w:r>
        <w:rPr>
          <w:rFonts w:ascii="Arial" w:hAnsi="Arial" w:cs="Arial"/>
          <w:lang w:val="en-CA"/>
        </w:rPr>
        <w:br w:type="page"/>
      </w:r>
    </w:p>
    <w:p w14:paraId="48BCA397" w14:textId="2BC86A76" w:rsidR="00E06AF0" w:rsidRDefault="00550AC9" w:rsidP="00550AC9">
      <w:pPr>
        <w:pStyle w:val="Heading2"/>
        <w:rPr>
          <w:lang w:val="en-CA"/>
        </w:rPr>
      </w:pPr>
      <w:r>
        <w:rPr>
          <w:lang w:val="en-CA"/>
        </w:rPr>
        <w:lastRenderedPageBreak/>
        <w:t>3.1</w:t>
      </w:r>
      <w:r w:rsidR="007A0267">
        <w:rPr>
          <w:lang w:val="en-CA"/>
        </w:rPr>
        <w:t>_Example_</w:t>
      </w:r>
      <w:r>
        <w:rPr>
          <w:lang w:val="en-CA"/>
        </w:rPr>
        <w:t xml:space="preserve"> WRD_PWM_Demo.spin2 </w:t>
      </w:r>
    </w:p>
    <w:p w14:paraId="7F859330" w14:textId="1E1000AA" w:rsidR="00FD434A" w:rsidRDefault="00FD434A">
      <w:pPr>
        <w:rPr>
          <w:lang w:val="en-CA"/>
        </w:rPr>
      </w:pPr>
      <w:r>
        <w:rPr>
          <w:noProof/>
        </w:rPr>
        <w:drawing>
          <wp:inline distT="0" distB="0" distL="0" distR="0" wp14:anchorId="278096FE" wp14:editId="13CC4216">
            <wp:extent cx="5943600" cy="3416300"/>
            <wp:effectExtent l="0" t="0" r="0" b="0"/>
            <wp:docPr id="1073741896" name="Picture 107374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416300"/>
                    </a:xfrm>
                    <a:prstGeom prst="rect">
                      <a:avLst/>
                    </a:prstGeom>
                    <a:noFill/>
                    <a:ln>
                      <a:noFill/>
                    </a:ln>
                  </pic:spPr>
                </pic:pic>
              </a:graphicData>
            </a:graphic>
          </wp:inline>
        </w:drawing>
      </w:r>
      <w:r>
        <w:rPr>
          <w:lang w:val="en-CA"/>
        </w:rPr>
        <w:br w:type="page"/>
      </w:r>
    </w:p>
    <w:p w14:paraId="20DF2B76" w14:textId="799FB8E8" w:rsidR="00C801E9" w:rsidRDefault="00C801E9" w:rsidP="00F26660">
      <w:pPr>
        <w:pStyle w:val="Heading1"/>
        <w:numPr>
          <w:ilvl w:val="0"/>
          <w:numId w:val="1"/>
        </w:numPr>
        <w:rPr>
          <w:lang w:val="en-CA"/>
        </w:rPr>
      </w:pPr>
      <w:r>
        <w:rPr>
          <w:lang w:val="en-CA"/>
        </w:rPr>
        <w:lastRenderedPageBreak/>
        <w:t xml:space="preserve">Analog Out Smart </w:t>
      </w:r>
      <w:proofErr w:type="gramStart"/>
      <w:r>
        <w:rPr>
          <w:lang w:val="en-CA"/>
        </w:rPr>
        <w:t>Pin</w:t>
      </w:r>
      <w:r w:rsidR="003C7AB6">
        <w:rPr>
          <w:lang w:val="en-CA"/>
        </w:rPr>
        <w:t>(</w:t>
      </w:r>
      <w:proofErr w:type="gramEnd"/>
      <w:r w:rsidR="003C7AB6">
        <w:rPr>
          <w:lang w:val="en-CA"/>
        </w:rPr>
        <w:t>DAC)</w:t>
      </w:r>
    </w:p>
    <w:p w14:paraId="2C931F64" w14:textId="77777777" w:rsidR="003C7AB6" w:rsidRPr="003C7AB6" w:rsidRDefault="000B2174" w:rsidP="000B2174">
      <w:pPr>
        <w:pStyle w:val="Heading2"/>
        <w:rPr>
          <w:lang w:val="en-CA"/>
        </w:rPr>
      </w:pPr>
      <w:r>
        <w:rPr>
          <w:lang w:val="en-CA"/>
        </w:rPr>
        <w:t xml:space="preserve">4.1) </w:t>
      </w:r>
      <w:proofErr w:type="gramStart"/>
      <w:r w:rsidR="007477F8">
        <w:rPr>
          <w:lang w:val="en-CA"/>
        </w:rPr>
        <w:t>DAC  Digital</w:t>
      </w:r>
      <w:proofErr w:type="gramEnd"/>
      <w:r w:rsidR="007477F8">
        <w:rPr>
          <w:lang w:val="en-CA"/>
        </w:rPr>
        <w:t xml:space="preserve"> to Analog Conversion</w:t>
      </w:r>
    </w:p>
    <w:p w14:paraId="23280AC8" w14:textId="77777777" w:rsidR="003C7AB6" w:rsidRDefault="003C7AB6" w:rsidP="003C7AB6">
      <w:pPr>
        <w:rPr>
          <w:lang w:val="en-CA"/>
        </w:rPr>
      </w:pPr>
      <w:r>
        <w:rPr>
          <w:noProof/>
        </w:rPr>
        <w:drawing>
          <wp:inline distT="0" distB="0" distL="0" distR="0" wp14:anchorId="38A2104E" wp14:editId="2A9A48BF">
            <wp:extent cx="4295775" cy="298003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15617" cy="2993796"/>
                    </a:xfrm>
                    <a:prstGeom prst="rect">
                      <a:avLst/>
                    </a:prstGeom>
                    <a:noFill/>
                    <a:ln>
                      <a:noFill/>
                    </a:ln>
                  </pic:spPr>
                </pic:pic>
              </a:graphicData>
            </a:graphic>
          </wp:inline>
        </w:drawing>
      </w:r>
    </w:p>
    <w:p w14:paraId="5232711F" w14:textId="77777777" w:rsidR="00F12038" w:rsidRDefault="00F12038" w:rsidP="003C7AB6">
      <w:pPr>
        <w:rPr>
          <w:lang w:val="en-CA"/>
        </w:rPr>
      </w:pPr>
      <w:r>
        <w:rPr>
          <w:lang w:val="en-CA"/>
        </w:rPr>
        <w:t xml:space="preserve">The above Schematic is the standard Method for </w:t>
      </w:r>
      <w:proofErr w:type="spellStart"/>
      <w:r>
        <w:rPr>
          <w:lang w:val="en-CA"/>
        </w:rPr>
        <w:t>Dac</w:t>
      </w:r>
      <w:proofErr w:type="spellEnd"/>
      <w:r>
        <w:rPr>
          <w:lang w:val="en-CA"/>
        </w:rPr>
        <w:t xml:space="preserve"> P2 Uses a Voltage Divider approach:</w:t>
      </w:r>
    </w:p>
    <w:p w14:paraId="742AA3A0" w14:textId="77777777" w:rsidR="00AD1D53" w:rsidRDefault="00AD1D53" w:rsidP="003C7AB6">
      <w:pPr>
        <w:rPr>
          <w:lang w:val="en-CA"/>
        </w:rPr>
      </w:pPr>
      <w:r>
        <w:rPr>
          <w:noProof/>
        </w:rPr>
        <w:drawing>
          <wp:inline distT="0" distB="0" distL="0" distR="0" wp14:anchorId="24C1BF6F" wp14:editId="45CED849">
            <wp:extent cx="3411855" cy="37909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14341" cy="3793712"/>
                    </a:xfrm>
                    <a:prstGeom prst="rect">
                      <a:avLst/>
                    </a:prstGeom>
                    <a:noFill/>
                    <a:ln>
                      <a:noFill/>
                    </a:ln>
                  </pic:spPr>
                </pic:pic>
              </a:graphicData>
            </a:graphic>
          </wp:inline>
        </w:drawing>
      </w:r>
    </w:p>
    <w:p w14:paraId="2B4C51DF" w14:textId="7BE582A7" w:rsidR="007116FB" w:rsidRDefault="007116FB" w:rsidP="003C7AB6">
      <w:pPr>
        <w:rPr>
          <w:lang w:val="en-CA"/>
        </w:rPr>
      </w:pPr>
      <w:r>
        <w:rPr>
          <w:lang w:val="en-CA"/>
        </w:rPr>
        <w:t xml:space="preserve">The above schematic is how the propeller II implements a </w:t>
      </w:r>
      <w:proofErr w:type="spellStart"/>
      <w:r>
        <w:rPr>
          <w:lang w:val="en-CA"/>
        </w:rPr>
        <w:t>Dac</w:t>
      </w:r>
      <w:proofErr w:type="spellEnd"/>
      <w:r>
        <w:rPr>
          <w:lang w:val="en-CA"/>
        </w:rPr>
        <w:t xml:space="preserve"> using a voltage divider</w:t>
      </w:r>
    </w:p>
    <w:p w14:paraId="22D42A83" w14:textId="77777777" w:rsidR="00AD1D53" w:rsidRDefault="00AD1D53" w:rsidP="003C7AB6">
      <w:pPr>
        <w:rPr>
          <w:lang w:val="en-CA"/>
        </w:rPr>
      </w:pPr>
    </w:p>
    <w:p w14:paraId="406FA0F5" w14:textId="77777777" w:rsidR="00AD1D53" w:rsidRPr="003C7AB6" w:rsidRDefault="00AD1D53" w:rsidP="003C7AB6">
      <w:pPr>
        <w:rPr>
          <w:lang w:val="en-CA"/>
        </w:rPr>
      </w:pPr>
      <w:r>
        <w:rPr>
          <w:lang w:val="en-CA"/>
        </w:rPr>
        <w:t>Propeller</w:t>
      </w:r>
      <w:r w:rsidR="00F12038">
        <w:rPr>
          <w:lang w:val="en-CA"/>
        </w:rPr>
        <w:t xml:space="preserve"> smart pins each have</w:t>
      </w:r>
      <w:r>
        <w:rPr>
          <w:lang w:val="en-CA"/>
        </w:rPr>
        <w:t xml:space="preserve"> 2 </w:t>
      </w:r>
      <w:proofErr w:type="spellStart"/>
      <w:proofErr w:type="gramStart"/>
      <w:r>
        <w:rPr>
          <w:lang w:val="en-CA"/>
        </w:rPr>
        <w:t>Dac’s</w:t>
      </w:r>
      <w:proofErr w:type="spellEnd"/>
      <w:r>
        <w:rPr>
          <w:lang w:val="en-CA"/>
        </w:rPr>
        <w:t xml:space="preserve"> ,</w:t>
      </w:r>
      <w:proofErr w:type="gramEnd"/>
      <w:r>
        <w:rPr>
          <w:lang w:val="en-CA"/>
        </w:rPr>
        <w:t xml:space="preserve"> one DAC has 255 resistors of 252K and the other DAC has 255 resistors of 31.6k. The resistors are pulled high or low dependant on the </w:t>
      </w:r>
      <w:proofErr w:type="gramStart"/>
      <w:r>
        <w:rPr>
          <w:lang w:val="en-CA"/>
        </w:rPr>
        <w:t>magnitude  of</w:t>
      </w:r>
      <w:proofErr w:type="gramEnd"/>
      <w:r>
        <w:rPr>
          <w:lang w:val="en-CA"/>
        </w:rPr>
        <w:t xml:space="preserve"> the value essentially an 8 bit </w:t>
      </w:r>
      <w:proofErr w:type="spellStart"/>
      <w:r>
        <w:rPr>
          <w:lang w:val="en-CA"/>
        </w:rPr>
        <w:t>dac</w:t>
      </w:r>
      <w:proofErr w:type="spellEnd"/>
      <w:r>
        <w:rPr>
          <w:lang w:val="en-CA"/>
        </w:rPr>
        <w:t xml:space="preserve"> is created. If all resistors are pulled high the Voltag</w:t>
      </w:r>
      <w:r w:rsidR="00F12038">
        <w:rPr>
          <w:lang w:val="en-CA"/>
        </w:rPr>
        <w:t>e is 100% or value 255 (3.3v) if</w:t>
      </w:r>
      <w:r>
        <w:rPr>
          <w:lang w:val="en-CA"/>
        </w:rPr>
        <w:t xml:space="preserve"> the value is 128 ($80) the voltage is 50% half resistors high half low. If 0 is used all resistors pulled low. 255 resistors in parallel would be 252K/255 Plus the driver circuit </w:t>
      </w:r>
      <w:r w:rsidR="00F12038">
        <w:rPr>
          <w:lang w:val="en-CA"/>
        </w:rPr>
        <w:t>impedance</w:t>
      </w:r>
      <w:r>
        <w:rPr>
          <w:lang w:val="en-CA"/>
        </w:rPr>
        <w:t xml:space="preserve"> </w:t>
      </w:r>
      <w:proofErr w:type="spellStart"/>
      <w:r>
        <w:rPr>
          <w:lang w:val="en-CA"/>
        </w:rPr>
        <w:t>aprox</w:t>
      </w:r>
      <w:proofErr w:type="spellEnd"/>
      <w:r>
        <w:rPr>
          <w:lang w:val="en-CA"/>
        </w:rPr>
        <w:t xml:space="preserve"> 990 </w:t>
      </w:r>
      <w:r w:rsidR="005932CB">
        <w:rPr>
          <w:lang w:val="en-CA"/>
        </w:rPr>
        <w:t>ohm.</w:t>
      </w:r>
      <w:r w:rsidR="00436989" w:rsidRPr="00436989">
        <w:t xml:space="preserve"> </w:t>
      </w:r>
      <w:r w:rsidR="00436989">
        <w:t xml:space="preserve">For video on DAC see:  </w:t>
      </w:r>
      <w:hyperlink r:id="rId37" w:history="1">
        <w:r w:rsidR="00436989">
          <w:rPr>
            <w:rStyle w:val="Hyperlink"/>
            <w:rFonts w:ascii="Open Sans" w:hAnsi="Open Sans" w:cs="Open Sans"/>
            <w:color w:val="3D8AC1"/>
            <w:sz w:val="21"/>
            <w:szCs w:val="21"/>
            <w:bdr w:val="none" w:sz="0" w:space="0" w:color="auto" w:frame="1"/>
            <w:shd w:val="clear" w:color="auto" w:fill="FFFFFF"/>
          </w:rPr>
          <w:t>https://www.youtube.com/c/ParallaxInc/playlists</w:t>
        </w:r>
      </w:hyperlink>
      <w:r w:rsidR="00F12038">
        <w:t xml:space="preserve"> The essence of this </w:t>
      </w:r>
      <w:proofErr w:type="spellStart"/>
      <w:r w:rsidR="00F12038">
        <w:t>dac</w:t>
      </w:r>
      <w:proofErr w:type="spellEnd"/>
      <w:r w:rsidR="00F12038">
        <w:t xml:space="preserve"> is a voltage divider network that is set by a </w:t>
      </w:r>
      <w:proofErr w:type="gramStart"/>
      <w:r w:rsidR="00F12038">
        <w:t>clocked  Flip</w:t>
      </w:r>
      <w:proofErr w:type="gramEnd"/>
      <w:r w:rsidR="00F12038">
        <w:t xml:space="preserve"> Flops.</w:t>
      </w:r>
    </w:p>
    <w:p w14:paraId="157EA7C8" w14:textId="77777777" w:rsidR="00E409C5" w:rsidRDefault="00BF410C" w:rsidP="00E409C5">
      <w:pPr>
        <w:rPr>
          <w:lang w:val="en-CA"/>
        </w:rPr>
      </w:pPr>
      <w:r>
        <w:rPr>
          <w:lang w:val="en-CA"/>
        </w:rPr>
        <w:t xml:space="preserve">1) </w:t>
      </w:r>
      <w:r w:rsidR="00E409C5">
        <w:rPr>
          <w:lang w:val="en-CA"/>
        </w:rPr>
        <w:t xml:space="preserve">Variable “pin” may be </w:t>
      </w:r>
      <w:proofErr w:type="gramStart"/>
      <w:r w:rsidR="00E409C5">
        <w:rPr>
          <w:lang w:val="en-CA"/>
        </w:rPr>
        <w:t xml:space="preserve">a  </w:t>
      </w:r>
      <w:proofErr w:type="spellStart"/>
      <w:r w:rsidR="00E409C5">
        <w:rPr>
          <w:lang w:val="en-CA"/>
        </w:rPr>
        <w:t>PinField</w:t>
      </w:r>
      <w:proofErr w:type="spellEnd"/>
      <w:proofErr w:type="gramEnd"/>
      <w:r w:rsidR="00E409C5">
        <w:rPr>
          <w:lang w:val="en-CA"/>
        </w:rPr>
        <w:t xml:space="preserve"> need to make sure only 1 pin is configured. </w:t>
      </w:r>
    </w:p>
    <w:p w14:paraId="36F74FCA" w14:textId="77777777" w:rsidR="00E409C5" w:rsidRDefault="00E409C5" w:rsidP="00BF410C">
      <w:pPr>
        <w:pStyle w:val="NoSpacing"/>
        <w:rPr>
          <w:lang w:val="en-CA"/>
        </w:rPr>
      </w:pPr>
      <w:proofErr w:type="spellStart"/>
      <w:r>
        <w:rPr>
          <w:lang w:val="en-CA"/>
        </w:rPr>
        <w:t>PinField</w:t>
      </w:r>
      <w:proofErr w:type="spellEnd"/>
      <w:r>
        <w:rPr>
          <w:lang w:val="en-CA"/>
        </w:rPr>
        <w:t xml:space="preserve"> = </w:t>
      </w:r>
      <w:proofErr w:type="spellStart"/>
      <w:r>
        <w:rPr>
          <w:lang w:val="en-CA"/>
        </w:rPr>
        <w:t>lllll_pppppp</w:t>
      </w:r>
      <w:proofErr w:type="spellEnd"/>
      <w:r>
        <w:rPr>
          <w:lang w:val="en-CA"/>
        </w:rPr>
        <w:t xml:space="preserve">    </w:t>
      </w:r>
      <w:proofErr w:type="spellStart"/>
      <w:r>
        <w:rPr>
          <w:lang w:val="en-CA"/>
        </w:rPr>
        <w:t>lllll</w:t>
      </w:r>
      <w:proofErr w:type="spellEnd"/>
      <w:r>
        <w:rPr>
          <w:lang w:val="en-CA"/>
        </w:rPr>
        <w:t xml:space="preserve"> = 5 bits </w:t>
      </w:r>
      <w:r w:rsidR="00BA6035">
        <w:rPr>
          <w:lang w:val="en-CA"/>
        </w:rPr>
        <w:t xml:space="preserve">for </w:t>
      </w:r>
      <w:proofErr w:type="spellStart"/>
      <w:r w:rsidR="00BA6035">
        <w:rPr>
          <w:lang w:val="en-CA"/>
        </w:rPr>
        <w:t>addpins</w:t>
      </w:r>
      <w:proofErr w:type="spellEnd"/>
      <w:r w:rsidR="00BA6035">
        <w:rPr>
          <w:lang w:val="en-CA"/>
        </w:rPr>
        <w:t xml:space="preserve">  </w:t>
      </w:r>
      <w:r w:rsidR="00BF410C">
        <w:rPr>
          <w:lang w:val="en-CA"/>
        </w:rPr>
        <w:t xml:space="preserve">   </w:t>
      </w:r>
      <w:proofErr w:type="spellStart"/>
      <w:r w:rsidR="00BA6035">
        <w:rPr>
          <w:lang w:val="en-CA"/>
        </w:rPr>
        <w:t>pppppp</w:t>
      </w:r>
      <w:proofErr w:type="spellEnd"/>
      <w:r w:rsidR="00BA6035">
        <w:rPr>
          <w:lang w:val="en-CA"/>
        </w:rPr>
        <w:t xml:space="preserve"> = 6 bits for P0-P63 0-63</w:t>
      </w:r>
    </w:p>
    <w:p w14:paraId="48BCD1B2" w14:textId="77777777" w:rsidR="00BA6035" w:rsidRDefault="00BA6035" w:rsidP="00BF410C">
      <w:pPr>
        <w:pStyle w:val="NoSpacing"/>
        <w:rPr>
          <w:lang w:val="en-CA"/>
        </w:rPr>
      </w:pPr>
      <w:proofErr w:type="gramStart"/>
      <w:r>
        <w:rPr>
          <w:lang w:val="en-CA"/>
        </w:rPr>
        <w:t>let</w:t>
      </w:r>
      <w:proofErr w:type="gramEnd"/>
      <w:r>
        <w:rPr>
          <w:lang w:val="en-CA"/>
        </w:rPr>
        <w:t xml:space="preserve"> pin = </w:t>
      </w:r>
      <w:proofErr w:type="spellStart"/>
      <w:r>
        <w:rPr>
          <w:lang w:val="en-CA"/>
        </w:rPr>
        <w:t>lllll_pppppp</w:t>
      </w:r>
      <w:proofErr w:type="spellEnd"/>
    </w:p>
    <w:p w14:paraId="0EC5874A" w14:textId="77777777" w:rsidR="00BF410C" w:rsidRDefault="00BA6035" w:rsidP="00BF410C">
      <w:pPr>
        <w:pStyle w:val="NoSpacing"/>
        <w:rPr>
          <w:lang w:val="en-CA"/>
        </w:rPr>
      </w:pPr>
      <w:r>
        <w:rPr>
          <w:lang w:val="en-CA"/>
        </w:rPr>
        <w:t>0000_0000_0000_0000_</w:t>
      </w:r>
      <w:r w:rsidR="00BF410C">
        <w:rPr>
          <w:lang w:val="en-CA"/>
        </w:rPr>
        <w:t>0000_</w:t>
      </w:r>
      <w:r>
        <w:rPr>
          <w:lang w:val="en-CA"/>
        </w:rPr>
        <w:t>0lll_llpp_pppp   =</w:t>
      </w:r>
      <w:r w:rsidR="00BF410C">
        <w:rPr>
          <w:lang w:val="en-CA"/>
        </w:rPr>
        <w:t xml:space="preserve"> </w:t>
      </w:r>
      <w:r>
        <w:rPr>
          <w:lang w:val="en-CA"/>
        </w:rPr>
        <w:t xml:space="preserve"> </w:t>
      </w:r>
      <w:r w:rsidR="00BF410C">
        <w:rPr>
          <w:lang w:val="en-CA"/>
        </w:rPr>
        <w:t xml:space="preserve">     </w:t>
      </w:r>
      <w:r>
        <w:rPr>
          <w:lang w:val="en-CA"/>
        </w:rPr>
        <w:t xml:space="preserve">pin </w:t>
      </w:r>
    </w:p>
    <w:p w14:paraId="4AE3CB65" w14:textId="77777777" w:rsidR="00BA6035" w:rsidRDefault="00BA6035" w:rsidP="00FE35E2">
      <w:pPr>
        <w:pStyle w:val="NoSpacing"/>
        <w:rPr>
          <w:lang w:val="en-CA"/>
        </w:rPr>
      </w:pPr>
      <w:r>
        <w:rPr>
          <w:lang w:val="en-CA"/>
        </w:rPr>
        <w:t xml:space="preserve">0000_0000_0000_0000_0000_0000_ 0011_1111 </w:t>
      </w:r>
      <w:proofErr w:type="gramStart"/>
      <w:r>
        <w:rPr>
          <w:lang w:val="en-CA"/>
        </w:rPr>
        <w:t>=</w:t>
      </w:r>
      <w:r w:rsidR="00BF410C">
        <w:rPr>
          <w:lang w:val="en-CA"/>
        </w:rPr>
        <w:t xml:space="preserve"> </w:t>
      </w:r>
      <w:r>
        <w:rPr>
          <w:lang w:val="en-CA"/>
        </w:rPr>
        <w:t xml:space="preserve"> $</w:t>
      </w:r>
      <w:proofErr w:type="gramEnd"/>
      <w:r>
        <w:rPr>
          <w:lang w:val="en-CA"/>
        </w:rPr>
        <w:t>3F</w:t>
      </w:r>
    </w:p>
    <w:p w14:paraId="1FFEAD4C" w14:textId="77777777" w:rsidR="00BF410C" w:rsidRDefault="00BF410C" w:rsidP="00FE35E2">
      <w:pPr>
        <w:pStyle w:val="NoSpacing"/>
        <w:rPr>
          <w:b/>
          <w:lang w:val="en-CA"/>
        </w:rPr>
      </w:pPr>
      <w:proofErr w:type="gramStart"/>
      <w:r w:rsidRPr="00516F63">
        <w:rPr>
          <w:b/>
          <w:lang w:val="en-CA"/>
        </w:rPr>
        <w:t>pin</w:t>
      </w:r>
      <w:proofErr w:type="gramEnd"/>
      <w:r w:rsidRPr="00516F63">
        <w:rPr>
          <w:b/>
          <w:lang w:val="en-CA"/>
        </w:rPr>
        <w:t xml:space="preserve"> &amp;= $3F</w:t>
      </w:r>
      <w:r>
        <w:rPr>
          <w:b/>
          <w:lang w:val="en-CA"/>
        </w:rPr>
        <w:t xml:space="preserve">   ‘include this instruction to clear </w:t>
      </w:r>
      <w:proofErr w:type="spellStart"/>
      <w:r>
        <w:rPr>
          <w:b/>
          <w:lang w:val="en-CA"/>
        </w:rPr>
        <w:t>llll</w:t>
      </w:r>
      <w:proofErr w:type="spellEnd"/>
      <w:r>
        <w:rPr>
          <w:b/>
          <w:lang w:val="en-CA"/>
        </w:rPr>
        <w:t xml:space="preserve"> upper </w:t>
      </w:r>
      <w:proofErr w:type="spellStart"/>
      <w:r>
        <w:rPr>
          <w:b/>
          <w:lang w:val="en-CA"/>
        </w:rPr>
        <w:t>addpins</w:t>
      </w:r>
      <w:proofErr w:type="spellEnd"/>
    </w:p>
    <w:p w14:paraId="084AFAA7" w14:textId="77777777" w:rsidR="00BA6035" w:rsidRDefault="00BF410C" w:rsidP="00FE35E2">
      <w:pPr>
        <w:pStyle w:val="NoSpacing"/>
        <w:rPr>
          <w:lang w:val="en-CA"/>
        </w:rPr>
      </w:pPr>
      <w:r>
        <w:rPr>
          <w:lang w:val="en-CA"/>
        </w:rPr>
        <w:t>0000_0000_0000_</w:t>
      </w:r>
      <w:r w:rsidR="00BA6035">
        <w:rPr>
          <w:lang w:val="en-CA"/>
        </w:rPr>
        <w:t>0000_0000_0000_00pp_pppp</w:t>
      </w:r>
      <w:r>
        <w:rPr>
          <w:lang w:val="en-CA"/>
        </w:rPr>
        <w:t xml:space="preserve"> =   pin</w:t>
      </w:r>
    </w:p>
    <w:p w14:paraId="3F7E9B6E" w14:textId="77777777" w:rsidR="00FE35E2" w:rsidRDefault="00FE35E2" w:rsidP="00FE35E2">
      <w:pPr>
        <w:pStyle w:val="NoSpacing"/>
        <w:rPr>
          <w:lang w:val="en-CA"/>
        </w:rPr>
      </w:pPr>
    </w:p>
    <w:p w14:paraId="771D9EBA" w14:textId="77777777" w:rsidR="00516F63" w:rsidRDefault="00BF410C" w:rsidP="009A455D">
      <w:pPr>
        <w:pStyle w:val="NoSpacing"/>
        <w:rPr>
          <w:lang w:val="en-CA"/>
        </w:rPr>
      </w:pPr>
      <w:r>
        <w:rPr>
          <w:lang w:val="en-CA"/>
        </w:rPr>
        <w:t xml:space="preserve">2) </w:t>
      </w:r>
      <w:r w:rsidR="00516F63" w:rsidRPr="00516F63">
        <w:rPr>
          <w:lang w:val="en-CA"/>
        </w:rPr>
        <w:t>Disable analog smart pin if previously configured</w:t>
      </w:r>
    </w:p>
    <w:p w14:paraId="465F489F" w14:textId="77777777" w:rsidR="00516F63" w:rsidRDefault="00516F63" w:rsidP="009A455D">
      <w:pPr>
        <w:pStyle w:val="NoSpacing"/>
        <w:rPr>
          <w:b/>
          <w:lang w:val="en-CA"/>
        </w:rPr>
      </w:pPr>
      <w:proofErr w:type="spellStart"/>
      <w:proofErr w:type="gramStart"/>
      <w:r w:rsidRPr="00516F63">
        <w:rPr>
          <w:b/>
          <w:lang w:val="en-CA"/>
        </w:rPr>
        <w:t>pinclear</w:t>
      </w:r>
      <w:proofErr w:type="spellEnd"/>
      <w:r w:rsidRPr="00516F63">
        <w:rPr>
          <w:b/>
          <w:lang w:val="en-CA"/>
        </w:rPr>
        <w:t>(</w:t>
      </w:r>
      <w:proofErr w:type="gramEnd"/>
      <w:r w:rsidRPr="00516F63">
        <w:rPr>
          <w:b/>
          <w:lang w:val="en-CA"/>
        </w:rPr>
        <w:t>Pin)                                                ' disable smart pin</w:t>
      </w:r>
    </w:p>
    <w:p w14:paraId="5071C9C3" w14:textId="77777777" w:rsidR="000C6B61" w:rsidRDefault="000C6B61" w:rsidP="00516F63">
      <w:pPr>
        <w:pStyle w:val="NoSpacing"/>
        <w:rPr>
          <w:b/>
          <w:lang w:val="en-CA"/>
        </w:rPr>
      </w:pPr>
    </w:p>
    <w:p w14:paraId="38561B0D" w14:textId="77777777" w:rsidR="00E649F8" w:rsidRPr="009A455D" w:rsidRDefault="00FE35E2" w:rsidP="009A455D">
      <w:pPr>
        <w:pStyle w:val="NoSpacing"/>
      </w:pPr>
      <w:r w:rsidRPr="009A455D">
        <w:t xml:space="preserve">3) </w:t>
      </w:r>
      <w:r w:rsidR="00E649F8" w:rsidRPr="009A455D">
        <w:t>Following Spin method sets Pin for Digital output</w:t>
      </w:r>
    </w:p>
    <w:p w14:paraId="5A589A10" w14:textId="77777777" w:rsidR="004325D5" w:rsidRPr="009A455D" w:rsidRDefault="00516F63" w:rsidP="009A455D">
      <w:pPr>
        <w:pStyle w:val="NoSpacing"/>
      </w:pPr>
      <w:proofErr w:type="spellStart"/>
      <w:proofErr w:type="gramStart"/>
      <w:r w:rsidRPr="009A455D">
        <w:t>pinstart</w:t>
      </w:r>
      <w:proofErr w:type="spellEnd"/>
      <w:r w:rsidRPr="009A455D">
        <w:t>(</w:t>
      </w:r>
      <w:proofErr w:type="gramEnd"/>
      <w:r w:rsidRPr="009A455D">
        <w:t xml:space="preserve">pin, P_DAC_DITHER_PWM | P_DAC_990R_3V | P_OE, 256, 0)' 16-bit </w:t>
      </w:r>
      <w:proofErr w:type="spellStart"/>
      <w:r w:rsidRPr="009A455D">
        <w:t>dac</w:t>
      </w:r>
      <w:proofErr w:type="spellEnd"/>
      <w:r w:rsidRPr="009A455D">
        <w:t xml:space="preserve"> </w:t>
      </w:r>
    </w:p>
    <w:p w14:paraId="141B3793" w14:textId="77777777" w:rsidR="004325D5" w:rsidRDefault="004325D5" w:rsidP="009A455D">
      <w:pPr>
        <w:pStyle w:val="NoSpacing"/>
      </w:pPr>
      <w:r>
        <w:rPr>
          <w:color w:val="000000"/>
          <w:shd w:val="clear" w:color="auto" w:fill="FFFFFF"/>
        </w:rPr>
        <w:t>-- </w:t>
      </w:r>
      <w:hyperlink r:id="rId38" w:anchor="heading=h.1h0sz9w9bl25" w:history="1">
        <w:r>
          <w:rPr>
            <w:rStyle w:val="Hyperlink"/>
            <w:rFonts w:ascii="Open Sans" w:hAnsi="Open Sans" w:cs="Open Sans"/>
            <w:color w:val="3D8AC1"/>
            <w:sz w:val="21"/>
            <w:szCs w:val="21"/>
            <w:bdr w:val="none" w:sz="0" w:space="0" w:color="auto" w:frame="1"/>
            <w:shd w:val="clear" w:color="auto" w:fill="FFFFFF"/>
          </w:rPr>
          <w:t>https://docs.google.com/document/</w:t>
        </w:r>
        <w:r w:rsidRPr="004325D5">
          <w:t>d</w:t>
        </w:r>
        <w:r>
          <w:rPr>
            <w:rStyle w:val="Hyperlink"/>
            <w:rFonts w:ascii="Open Sans" w:hAnsi="Open Sans" w:cs="Open Sans"/>
            <w:color w:val="3D8AC1"/>
            <w:sz w:val="21"/>
            <w:szCs w:val="21"/>
            <w:bdr w:val="none" w:sz="0" w:space="0" w:color="auto" w:frame="1"/>
            <w:shd w:val="clear" w:color="auto" w:fill="FFFFFF"/>
          </w:rPr>
          <w:t>/16qVkmA6Co5fUNKJHF6pBfGfDupuRwDtf-wyieh_fbqw/edit#heading=h.1h0sz9w9bl25</w:t>
        </w:r>
      </w:hyperlink>
    </w:p>
    <w:p w14:paraId="732FBB1F" w14:textId="77777777" w:rsidR="00C02827" w:rsidRDefault="004325D5" w:rsidP="009A455D">
      <w:pPr>
        <w:pStyle w:val="NoSpacing"/>
        <w:rPr>
          <w:color w:val="000000"/>
          <w:shd w:val="clear" w:color="auto" w:fill="FFFFFF"/>
        </w:rPr>
      </w:pPr>
      <w:r>
        <w:rPr>
          <w:rStyle w:val="Strong"/>
          <w:rFonts w:ascii="Open Sans" w:hAnsi="Open Sans" w:cs="Open Sans"/>
          <w:color w:val="000000"/>
          <w:sz w:val="21"/>
          <w:szCs w:val="21"/>
          <w:shd w:val="clear" w:color="auto" w:fill="FFFFFF"/>
        </w:rPr>
        <w:t>Built-In Symbols for Smart Pin Configuration</w:t>
      </w:r>
      <w:r>
        <w:rPr>
          <w:color w:val="000000"/>
          <w:shd w:val="clear" w:color="auto" w:fill="FFFFFF"/>
        </w:rPr>
        <w:t xml:space="preserve">; </w:t>
      </w:r>
      <w:proofErr w:type="gramStart"/>
      <w:r w:rsidR="00E649F8">
        <w:rPr>
          <w:color w:val="000000"/>
          <w:shd w:val="clear" w:color="auto" w:fill="FFFFFF"/>
        </w:rPr>
        <w:t xml:space="preserve">use </w:t>
      </w:r>
      <w:r>
        <w:rPr>
          <w:color w:val="000000"/>
          <w:shd w:val="clear" w:color="auto" w:fill="FFFFFF"/>
        </w:rPr>
        <w:t xml:space="preserve"> </w:t>
      </w:r>
      <w:proofErr w:type="spellStart"/>
      <w:r>
        <w:rPr>
          <w:color w:val="000000"/>
          <w:shd w:val="clear" w:color="auto" w:fill="FFFFFF"/>
        </w:rPr>
        <w:t>Ctrl</w:t>
      </w:r>
      <w:proofErr w:type="gramEnd"/>
      <w:r>
        <w:rPr>
          <w:color w:val="000000"/>
          <w:shd w:val="clear" w:color="auto" w:fill="FFFFFF"/>
        </w:rPr>
        <w:t>+F</w:t>
      </w:r>
      <w:proofErr w:type="spellEnd"/>
      <w:r>
        <w:rPr>
          <w:color w:val="000000"/>
          <w:shd w:val="clear" w:color="auto" w:fill="FFFFFF"/>
        </w:rPr>
        <w:t xml:space="preserve"> </w:t>
      </w:r>
      <w:r w:rsidR="00E649F8">
        <w:rPr>
          <w:color w:val="000000"/>
          <w:shd w:val="clear" w:color="auto" w:fill="FFFFFF"/>
        </w:rPr>
        <w:t>for searching strings</w:t>
      </w:r>
    </w:p>
    <w:tbl>
      <w:tblPr>
        <w:tblW w:w="0" w:type="auto"/>
        <w:tblCellMar>
          <w:top w:w="15" w:type="dxa"/>
          <w:left w:w="15" w:type="dxa"/>
          <w:bottom w:w="15" w:type="dxa"/>
          <w:right w:w="15" w:type="dxa"/>
        </w:tblCellMar>
        <w:tblLook w:val="04A0" w:firstRow="1" w:lastRow="0" w:firstColumn="1" w:lastColumn="0" w:noHBand="0" w:noVBand="1"/>
      </w:tblPr>
      <w:tblGrid>
        <w:gridCol w:w="4060"/>
        <w:gridCol w:w="1784"/>
        <w:gridCol w:w="3121"/>
      </w:tblGrid>
      <w:tr w:rsidR="00C02827" w:rsidRPr="00C02827" w14:paraId="71103637" w14:textId="77777777" w:rsidTr="00C0282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2A815C" w14:textId="77777777" w:rsidR="00C02827" w:rsidRPr="00C02827" w:rsidRDefault="00C02827" w:rsidP="009A455D">
            <w:pPr>
              <w:pStyle w:val="NoSpacing"/>
              <w:rPr>
                <w:rFonts w:ascii="Times New Roman" w:eastAsia="Times New Roman" w:hAnsi="Times New Roman" w:cs="Times New Roman"/>
                <w:sz w:val="24"/>
                <w:szCs w:val="24"/>
              </w:rPr>
            </w:pPr>
            <w:r w:rsidRPr="00C02827">
              <w:rPr>
                <w:rFonts w:ascii="Consolas" w:eastAsia="Times New Roman" w:hAnsi="Consolas" w:cs="Times New Roman"/>
                <w:color w:val="000000"/>
                <w:sz w:val="18"/>
                <w:szCs w:val="18"/>
              </w:rPr>
              <w:t>%0000_0000_000_0000000000000_00_00011_0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B16BE1" w14:textId="77777777" w:rsidR="00C02827" w:rsidRPr="00C02827" w:rsidRDefault="00C02827" w:rsidP="009A455D">
            <w:pPr>
              <w:pStyle w:val="NoSpacing"/>
              <w:rPr>
                <w:rFonts w:ascii="Times New Roman" w:eastAsia="Times New Roman" w:hAnsi="Times New Roman" w:cs="Times New Roman"/>
                <w:sz w:val="24"/>
                <w:szCs w:val="24"/>
              </w:rPr>
            </w:pPr>
            <w:r w:rsidRPr="00C02827">
              <w:rPr>
                <w:rFonts w:ascii="Consolas" w:eastAsia="Times New Roman" w:hAnsi="Consolas" w:cs="Times New Roman"/>
                <w:color w:val="000000"/>
                <w:sz w:val="18"/>
                <w:szCs w:val="18"/>
              </w:rPr>
              <w:t>P_DAC_DITHER_PWM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847F30" w14:textId="77777777" w:rsidR="00C02827" w:rsidRPr="00C02827" w:rsidRDefault="00C02827" w:rsidP="009A455D">
            <w:pPr>
              <w:pStyle w:val="NoSpacing"/>
              <w:rPr>
                <w:rFonts w:ascii="Times New Roman" w:eastAsia="Times New Roman" w:hAnsi="Times New Roman" w:cs="Times New Roman"/>
                <w:sz w:val="24"/>
                <w:szCs w:val="24"/>
              </w:rPr>
            </w:pPr>
            <w:r w:rsidRPr="00C02827">
              <w:rPr>
                <w:rFonts w:ascii="Arial" w:eastAsia="Times New Roman" w:hAnsi="Arial" w:cs="Arial"/>
                <w:color w:val="000000"/>
                <w:sz w:val="18"/>
                <w:szCs w:val="18"/>
              </w:rPr>
              <w:t>DAC 16-bit PWM dither (DAC mode)</w:t>
            </w:r>
          </w:p>
        </w:tc>
      </w:tr>
    </w:tbl>
    <w:p w14:paraId="15FCDDC2" w14:textId="77777777" w:rsidR="00C02827" w:rsidRPr="00C02827" w:rsidRDefault="00C02827" w:rsidP="009A455D">
      <w:pPr>
        <w:pStyle w:val="NoSpacing"/>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4060"/>
        <w:gridCol w:w="1487"/>
        <w:gridCol w:w="3156"/>
      </w:tblGrid>
      <w:tr w:rsidR="00C02827" w:rsidRPr="00C02827" w14:paraId="60ECA4D1" w14:textId="77777777" w:rsidTr="00C0282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D42608" w14:textId="77777777" w:rsidR="00C02827" w:rsidRPr="00C02827" w:rsidRDefault="00C02827" w:rsidP="009A455D">
            <w:pPr>
              <w:pStyle w:val="NoSpacing"/>
              <w:rPr>
                <w:rFonts w:ascii="Times New Roman" w:eastAsia="Times New Roman" w:hAnsi="Times New Roman" w:cs="Times New Roman"/>
                <w:sz w:val="24"/>
                <w:szCs w:val="24"/>
              </w:rPr>
            </w:pPr>
            <w:r w:rsidRPr="00C02827">
              <w:rPr>
                <w:rFonts w:ascii="Consolas" w:eastAsia="Times New Roman" w:hAnsi="Consolas" w:cs="Times New Roman"/>
                <w:color w:val="000000"/>
                <w:sz w:val="18"/>
                <w:szCs w:val="18"/>
              </w:rPr>
              <w:t>%0000_0000_000_1010000000000_00_00000_0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C3D07C" w14:textId="77777777" w:rsidR="00C02827" w:rsidRPr="00C02827" w:rsidRDefault="00C02827" w:rsidP="009A455D">
            <w:pPr>
              <w:pStyle w:val="NoSpacing"/>
              <w:rPr>
                <w:rFonts w:ascii="Times New Roman" w:eastAsia="Times New Roman" w:hAnsi="Times New Roman" w:cs="Times New Roman"/>
                <w:sz w:val="24"/>
                <w:szCs w:val="24"/>
              </w:rPr>
            </w:pPr>
            <w:r w:rsidRPr="00C02827">
              <w:rPr>
                <w:rFonts w:ascii="Consolas" w:eastAsia="Times New Roman" w:hAnsi="Consolas" w:cs="Times New Roman"/>
                <w:color w:val="000000"/>
                <w:sz w:val="18"/>
                <w:szCs w:val="18"/>
              </w:rPr>
              <w:t>P_DAC_990R_3V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21D4C7" w14:textId="77777777" w:rsidR="00C02827" w:rsidRPr="00C02827" w:rsidRDefault="00C02827" w:rsidP="009A455D">
            <w:pPr>
              <w:pStyle w:val="NoSpacing"/>
              <w:rPr>
                <w:rFonts w:ascii="Times New Roman" w:eastAsia="Times New Roman" w:hAnsi="Times New Roman" w:cs="Times New Roman"/>
                <w:sz w:val="24"/>
                <w:szCs w:val="24"/>
              </w:rPr>
            </w:pPr>
            <w:r w:rsidRPr="00C02827">
              <w:rPr>
                <w:rFonts w:ascii="Arial" w:eastAsia="Times New Roman" w:hAnsi="Arial" w:cs="Arial"/>
                <w:color w:val="000000"/>
                <w:sz w:val="18"/>
                <w:szCs w:val="18"/>
              </w:rPr>
              <w:t>DAC 990Ω, 3.3V peak, ADC 1x → IN</w:t>
            </w:r>
          </w:p>
        </w:tc>
      </w:tr>
    </w:tbl>
    <w:p w14:paraId="717BCD8D" w14:textId="77777777" w:rsidR="00C02827" w:rsidRPr="00C02827" w:rsidRDefault="00C02827" w:rsidP="009A455D">
      <w:pPr>
        <w:pStyle w:val="NoSpacing"/>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4060"/>
        <w:gridCol w:w="596"/>
        <w:gridCol w:w="2792"/>
      </w:tblGrid>
      <w:tr w:rsidR="00C02827" w:rsidRPr="00C02827" w14:paraId="6B2B598A" w14:textId="77777777" w:rsidTr="00C0282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897C14" w14:textId="77777777" w:rsidR="00C02827" w:rsidRPr="00C02827" w:rsidRDefault="00C02827" w:rsidP="009A455D">
            <w:pPr>
              <w:pStyle w:val="NoSpacing"/>
              <w:rPr>
                <w:rFonts w:ascii="Times New Roman" w:eastAsia="Times New Roman" w:hAnsi="Times New Roman" w:cs="Times New Roman"/>
                <w:sz w:val="24"/>
                <w:szCs w:val="24"/>
              </w:rPr>
            </w:pPr>
            <w:r w:rsidRPr="00C02827">
              <w:rPr>
                <w:rFonts w:ascii="Consolas" w:eastAsia="Times New Roman" w:hAnsi="Consolas" w:cs="Times New Roman"/>
                <w:color w:val="000000"/>
                <w:sz w:val="18"/>
                <w:szCs w:val="18"/>
              </w:rPr>
              <w:t>%0000_0000_000_0000000000000_01_00000_0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69EDCB" w14:textId="77777777" w:rsidR="00C02827" w:rsidRPr="00C02827" w:rsidRDefault="00C02827" w:rsidP="009A455D">
            <w:pPr>
              <w:pStyle w:val="NoSpacing"/>
              <w:rPr>
                <w:rFonts w:ascii="Times New Roman" w:eastAsia="Times New Roman" w:hAnsi="Times New Roman" w:cs="Times New Roman"/>
                <w:sz w:val="24"/>
                <w:szCs w:val="24"/>
              </w:rPr>
            </w:pPr>
            <w:r w:rsidRPr="00C02827">
              <w:rPr>
                <w:rFonts w:ascii="Consolas" w:eastAsia="Times New Roman" w:hAnsi="Consolas" w:cs="Times New Roman"/>
                <w:color w:val="000000"/>
                <w:sz w:val="18"/>
                <w:szCs w:val="18"/>
              </w:rPr>
              <w:t>P_OE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D47F7A" w14:textId="77777777" w:rsidR="00C02827" w:rsidRPr="00C02827" w:rsidRDefault="00C02827" w:rsidP="009A455D">
            <w:pPr>
              <w:pStyle w:val="NoSpacing"/>
              <w:rPr>
                <w:rFonts w:ascii="Times New Roman" w:eastAsia="Times New Roman" w:hAnsi="Times New Roman" w:cs="Times New Roman"/>
                <w:sz w:val="24"/>
                <w:szCs w:val="24"/>
              </w:rPr>
            </w:pPr>
            <w:r w:rsidRPr="00C02827">
              <w:rPr>
                <w:rFonts w:ascii="Arial" w:eastAsia="Times New Roman" w:hAnsi="Arial" w:cs="Arial"/>
                <w:color w:val="000000"/>
                <w:sz w:val="18"/>
                <w:szCs w:val="18"/>
              </w:rPr>
              <w:t>Enable output in smart pin mode</w:t>
            </w:r>
          </w:p>
        </w:tc>
      </w:tr>
    </w:tbl>
    <w:p w14:paraId="7916E463" w14:textId="77777777" w:rsidR="00C801E9" w:rsidRPr="00516F63" w:rsidRDefault="00C801E9" w:rsidP="009A455D">
      <w:pPr>
        <w:pStyle w:val="NoSpacing"/>
        <w:rPr>
          <w:b/>
          <w:lang w:val="en-CA"/>
        </w:rPr>
      </w:pPr>
    </w:p>
    <w:p w14:paraId="7E44A179" w14:textId="77777777" w:rsidR="00755E8E" w:rsidRDefault="00755E8E">
      <w:pPr>
        <w:rPr>
          <w:rFonts w:asciiTheme="majorHAnsi" w:eastAsiaTheme="majorEastAsia" w:hAnsiTheme="majorHAnsi" w:cstheme="majorBidi"/>
          <w:color w:val="2E74B5" w:themeColor="accent1" w:themeShade="BF"/>
          <w:sz w:val="26"/>
          <w:szCs w:val="26"/>
          <w:lang w:val="en-CA"/>
        </w:rPr>
      </w:pPr>
      <w:r>
        <w:rPr>
          <w:lang w:val="en-CA"/>
        </w:rPr>
        <w:br w:type="page"/>
      </w:r>
    </w:p>
    <w:p w14:paraId="29F3945F" w14:textId="2AF6727A" w:rsidR="000B2174" w:rsidRDefault="000B2174" w:rsidP="000B2174">
      <w:pPr>
        <w:pStyle w:val="Heading2"/>
        <w:rPr>
          <w:lang w:val="en-CA"/>
        </w:rPr>
      </w:pPr>
      <w:r>
        <w:rPr>
          <w:lang w:val="en-CA"/>
        </w:rPr>
        <w:lastRenderedPageBreak/>
        <w:t>4.2</w:t>
      </w:r>
      <w:r w:rsidR="00714A41">
        <w:rPr>
          <w:lang w:val="en-CA"/>
        </w:rPr>
        <w:t>_Example_WRD_Analog_</w:t>
      </w:r>
      <w:r>
        <w:rPr>
          <w:lang w:val="en-CA"/>
        </w:rPr>
        <w:t>Out</w:t>
      </w:r>
      <w:r w:rsidR="00714A41">
        <w:rPr>
          <w:lang w:val="en-CA"/>
        </w:rPr>
        <w:t>_</w:t>
      </w:r>
      <w:r>
        <w:rPr>
          <w:lang w:val="en-CA"/>
        </w:rPr>
        <w:t>Demo</w:t>
      </w:r>
    </w:p>
    <w:p w14:paraId="1E6B52FD" w14:textId="003FFB2D" w:rsidR="003C56D6" w:rsidRDefault="00E82B8C" w:rsidP="003C56D6">
      <w:pPr>
        <w:rPr>
          <w:lang w:val="en-CA"/>
        </w:rPr>
      </w:pPr>
      <w:r>
        <w:rPr>
          <w:noProof/>
        </w:rPr>
        <w:drawing>
          <wp:inline distT="0" distB="0" distL="0" distR="0" wp14:anchorId="319390A4" wp14:editId="68893343">
            <wp:extent cx="5943600" cy="3167380"/>
            <wp:effectExtent l="0" t="0" r="0" b="0"/>
            <wp:docPr id="1073741899" name="Picture 107374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167380"/>
                    </a:xfrm>
                    <a:prstGeom prst="rect">
                      <a:avLst/>
                    </a:prstGeom>
                  </pic:spPr>
                </pic:pic>
              </a:graphicData>
            </a:graphic>
          </wp:inline>
        </w:drawing>
      </w:r>
    </w:p>
    <w:p w14:paraId="3F9FF529" w14:textId="4B926C2A" w:rsidR="00714A41" w:rsidRDefault="00714A41" w:rsidP="00714A41">
      <w:pPr>
        <w:pStyle w:val="Heading2"/>
        <w:rPr>
          <w:lang w:val="en-CA"/>
        </w:rPr>
      </w:pPr>
      <w:r>
        <w:rPr>
          <w:lang w:val="en-CA"/>
        </w:rPr>
        <w:t>4.2_Example_WRD_Analog_Output</w:t>
      </w:r>
    </w:p>
    <w:p w14:paraId="470502A7" w14:textId="2FED3D87" w:rsidR="003C56D6" w:rsidRPr="003C56D6" w:rsidRDefault="00E82B8C" w:rsidP="003C56D6">
      <w:pPr>
        <w:rPr>
          <w:lang w:val="en-CA"/>
        </w:rPr>
      </w:pPr>
      <w:r>
        <w:rPr>
          <w:noProof/>
        </w:rPr>
        <w:drawing>
          <wp:inline distT="0" distB="0" distL="0" distR="0" wp14:anchorId="6C97392C" wp14:editId="16E6D104">
            <wp:extent cx="5934710" cy="4097655"/>
            <wp:effectExtent l="0" t="0" r="8890" b="0"/>
            <wp:docPr id="1073741900" name="Picture 107374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4710" cy="4097655"/>
                    </a:xfrm>
                    <a:prstGeom prst="rect">
                      <a:avLst/>
                    </a:prstGeom>
                    <a:noFill/>
                    <a:ln>
                      <a:noFill/>
                    </a:ln>
                  </pic:spPr>
                </pic:pic>
              </a:graphicData>
            </a:graphic>
          </wp:inline>
        </w:drawing>
      </w:r>
    </w:p>
    <w:p w14:paraId="1A0ECA3F" w14:textId="3B5E2AED" w:rsidR="009A455D" w:rsidRDefault="009A455D">
      <w:pPr>
        <w:rPr>
          <w:rFonts w:eastAsiaTheme="minorEastAsia"/>
          <w:sz w:val="20"/>
          <w:szCs w:val="20"/>
          <w:lang w:val="en-CA"/>
        </w:rPr>
      </w:pPr>
    </w:p>
    <w:p w14:paraId="4471975F" w14:textId="452F38B9" w:rsidR="009A455D" w:rsidRDefault="009A455D" w:rsidP="00F26660">
      <w:pPr>
        <w:pStyle w:val="Heading1"/>
        <w:numPr>
          <w:ilvl w:val="0"/>
          <w:numId w:val="1"/>
        </w:numPr>
        <w:rPr>
          <w:lang w:val="en-CA"/>
        </w:rPr>
      </w:pPr>
      <w:r>
        <w:rPr>
          <w:lang w:val="en-CA"/>
        </w:rPr>
        <w:lastRenderedPageBreak/>
        <w:t>Analog Input</w:t>
      </w:r>
      <w:r w:rsidR="00714A41">
        <w:rPr>
          <w:lang w:val="en-CA"/>
        </w:rPr>
        <w:t xml:space="preserve"> Smart Pin (</w:t>
      </w:r>
      <w:r>
        <w:rPr>
          <w:lang w:val="en-CA"/>
        </w:rPr>
        <w:t>ADC</w:t>
      </w:r>
      <w:r w:rsidR="00714A41">
        <w:rPr>
          <w:lang w:val="en-CA"/>
        </w:rPr>
        <w:t>)</w:t>
      </w:r>
    </w:p>
    <w:p w14:paraId="54C8F219" w14:textId="77777777" w:rsidR="009A455D" w:rsidRDefault="000B2174" w:rsidP="000B2174">
      <w:pPr>
        <w:pStyle w:val="Heading2"/>
        <w:rPr>
          <w:lang w:val="en-CA"/>
        </w:rPr>
      </w:pPr>
      <w:r>
        <w:rPr>
          <w:lang w:val="en-CA"/>
        </w:rPr>
        <w:t xml:space="preserve">5.1) </w:t>
      </w:r>
      <w:r w:rsidR="009A455D">
        <w:rPr>
          <w:lang w:val="en-CA"/>
        </w:rPr>
        <w:t>ADC Analog Digital Conversion</w:t>
      </w:r>
    </w:p>
    <w:p w14:paraId="3BFC9A13" w14:textId="77777777" w:rsidR="009A455D" w:rsidRPr="000B2174" w:rsidRDefault="009A455D" w:rsidP="000B2174">
      <w:pPr>
        <w:rPr>
          <w:b/>
        </w:rPr>
      </w:pPr>
      <w:r w:rsidRPr="000B2174">
        <w:rPr>
          <w:b/>
        </w:rPr>
        <w:t>Comparator Circuit</w:t>
      </w:r>
    </w:p>
    <w:p w14:paraId="64AFA171" w14:textId="77777777" w:rsidR="009A455D" w:rsidRDefault="009A455D" w:rsidP="009A455D">
      <w:pPr>
        <w:shd w:val="clear" w:color="auto" w:fill="FFFFFF"/>
        <w:rPr>
          <w:rFonts w:ascii="Arial" w:hAnsi="Arial" w:cs="Arial"/>
          <w:color w:val="414042"/>
          <w:sz w:val="24"/>
          <w:szCs w:val="24"/>
        </w:rPr>
      </w:pPr>
      <w:r>
        <w:rPr>
          <w:rFonts w:ascii="Arial" w:hAnsi="Arial" w:cs="Arial"/>
          <w:noProof/>
          <w:color w:val="414042"/>
        </w:rPr>
        <w:drawing>
          <wp:inline distT="0" distB="0" distL="0" distR="0" wp14:anchorId="3B676A89" wp14:editId="096EDBD2">
            <wp:extent cx="1819275" cy="1857375"/>
            <wp:effectExtent l="0" t="0" r="9525" b="9525"/>
            <wp:docPr id="6" name="Picture 6" descr="comparator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arator circui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19275" cy="1857375"/>
                    </a:xfrm>
                    <a:prstGeom prst="rect">
                      <a:avLst/>
                    </a:prstGeom>
                    <a:noFill/>
                    <a:ln>
                      <a:noFill/>
                    </a:ln>
                  </pic:spPr>
                </pic:pic>
              </a:graphicData>
            </a:graphic>
          </wp:inline>
        </w:drawing>
      </w:r>
    </w:p>
    <w:p w14:paraId="40D16463" w14:textId="77777777" w:rsidR="009A455D" w:rsidRPr="00AE48A9" w:rsidRDefault="009A455D" w:rsidP="009A455D">
      <w:pPr>
        <w:pStyle w:val="NormalWeb"/>
        <w:shd w:val="clear" w:color="auto" w:fill="FFFFFF"/>
        <w:spacing w:before="0" w:beforeAutospacing="0" w:after="150" w:afterAutospacing="0"/>
        <w:rPr>
          <w:rFonts w:asciiTheme="minorHAnsi" w:hAnsiTheme="minorHAnsi" w:cstheme="minorHAnsi"/>
          <w:color w:val="414042"/>
          <w:sz w:val="22"/>
          <w:szCs w:val="22"/>
        </w:rPr>
      </w:pPr>
      <w:r w:rsidRPr="00AE48A9">
        <w:rPr>
          <w:rFonts w:asciiTheme="minorHAnsi" w:hAnsiTheme="minorHAnsi" w:cstheme="minorHAnsi"/>
          <w:color w:val="414042"/>
          <w:sz w:val="22"/>
          <w:szCs w:val="22"/>
        </w:rPr>
        <w:t>An analogue comparator such as the LM339N which has two analogue inputs, one positive and one negative, and which can be used to compare the magnitudes of two different voltage levels. A voltage input, (V</w:t>
      </w:r>
      <w:r w:rsidRPr="00AE48A9">
        <w:rPr>
          <w:rFonts w:asciiTheme="minorHAnsi" w:hAnsiTheme="minorHAnsi" w:cstheme="minorHAnsi"/>
          <w:color w:val="414042"/>
          <w:sz w:val="22"/>
          <w:szCs w:val="22"/>
          <w:vertAlign w:val="subscript"/>
        </w:rPr>
        <w:t>IN</w:t>
      </w:r>
      <w:r w:rsidRPr="00AE48A9">
        <w:rPr>
          <w:rFonts w:asciiTheme="minorHAnsi" w:hAnsiTheme="minorHAnsi" w:cstheme="minorHAnsi"/>
          <w:color w:val="414042"/>
          <w:sz w:val="22"/>
          <w:szCs w:val="22"/>
        </w:rPr>
        <w:t>) signal is applied to one input of the comparator, while a reference voltage, (V</w:t>
      </w:r>
      <w:r w:rsidRPr="00AE48A9">
        <w:rPr>
          <w:rFonts w:asciiTheme="minorHAnsi" w:hAnsiTheme="minorHAnsi" w:cstheme="minorHAnsi"/>
          <w:color w:val="414042"/>
          <w:sz w:val="22"/>
          <w:szCs w:val="22"/>
          <w:vertAlign w:val="subscript"/>
        </w:rPr>
        <w:t>REF</w:t>
      </w:r>
      <w:r w:rsidRPr="00AE48A9">
        <w:rPr>
          <w:rFonts w:asciiTheme="minorHAnsi" w:hAnsiTheme="minorHAnsi" w:cstheme="minorHAnsi"/>
          <w:color w:val="414042"/>
          <w:sz w:val="22"/>
          <w:szCs w:val="22"/>
        </w:rPr>
        <w:t>) to the other. A comparison of the two voltage levels at the comparator’s input is made to determine the comparators digital logic output state, either a “1” or a “0”.</w:t>
      </w:r>
    </w:p>
    <w:p w14:paraId="3C04F8DD" w14:textId="77777777" w:rsidR="009A455D" w:rsidRPr="00AE48A9" w:rsidRDefault="009A455D" w:rsidP="009A455D">
      <w:pPr>
        <w:pStyle w:val="NormalWeb"/>
        <w:shd w:val="clear" w:color="auto" w:fill="FFFFFF"/>
        <w:spacing w:before="0" w:beforeAutospacing="0" w:after="150" w:afterAutospacing="0"/>
        <w:rPr>
          <w:rFonts w:asciiTheme="minorHAnsi" w:hAnsiTheme="minorHAnsi" w:cstheme="minorHAnsi"/>
          <w:color w:val="414042"/>
          <w:sz w:val="22"/>
          <w:szCs w:val="22"/>
        </w:rPr>
      </w:pPr>
      <w:r w:rsidRPr="00AE48A9">
        <w:rPr>
          <w:rFonts w:asciiTheme="minorHAnsi" w:hAnsiTheme="minorHAnsi" w:cstheme="minorHAnsi"/>
          <w:color w:val="414042"/>
          <w:sz w:val="22"/>
          <w:szCs w:val="22"/>
        </w:rPr>
        <w:t>The reference voltage, V</w:t>
      </w:r>
      <w:r w:rsidRPr="00AE48A9">
        <w:rPr>
          <w:rFonts w:asciiTheme="minorHAnsi" w:hAnsiTheme="minorHAnsi" w:cstheme="minorHAnsi"/>
          <w:color w:val="414042"/>
          <w:sz w:val="22"/>
          <w:szCs w:val="22"/>
          <w:vertAlign w:val="subscript"/>
        </w:rPr>
        <w:t>REF</w:t>
      </w:r>
      <w:r w:rsidRPr="00AE48A9">
        <w:rPr>
          <w:rFonts w:asciiTheme="minorHAnsi" w:hAnsiTheme="minorHAnsi" w:cstheme="minorHAnsi"/>
          <w:color w:val="414042"/>
          <w:sz w:val="22"/>
          <w:szCs w:val="22"/>
        </w:rPr>
        <w:t> is compared against the input voltage, V</w:t>
      </w:r>
      <w:r w:rsidRPr="00AE48A9">
        <w:rPr>
          <w:rFonts w:asciiTheme="minorHAnsi" w:hAnsiTheme="minorHAnsi" w:cstheme="minorHAnsi"/>
          <w:color w:val="414042"/>
          <w:sz w:val="22"/>
          <w:szCs w:val="22"/>
          <w:vertAlign w:val="subscript"/>
        </w:rPr>
        <w:t>IN</w:t>
      </w:r>
      <w:r w:rsidRPr="00AE48A9">
        <w:rPr>
          <w:rFonts w:asciiTheme="minorHAnsi" w:hAnsiTheme="minorHAnsi" w:cstheme="minorHAnsi"/>
          <w:color w:val="414042"/>
          <w:sz w:val="22"/>
          <w:szCs w:val="22"/>
        </w:rPr>
        <w:t> applied to the other input. For an LM339 comparator, if the input voltage is less than the reference voltage, (V</w:t>
      </w:r>
      <w:r w:rsidRPr="00AE48A9">
        <w:rPr>
          <w:rFonts w:asciiTheme="minorHAnsi" w:hAnsiTheme="minorHAnsi" w:cstheme="minorHAnsi"/>
          <w:color w:val="414042"/>
          <w:sz w:val="22"/>
          <w:szCs w:val="22"/>
          <w:vertAlign w:val="subscript"/>
        </w:rPr>
        <w:t>IN</w:t>
      </w:r>
      <w:r w:rsidRPr="00AE48A9">
        <w:rPr>
          <w:rFonts w:asciiTheme="minorHAnsi" w:hAnsiTheme="minorHAnsi" w:cstheme="minorHAnsi"/>
          <w:color w:val="414042"/>
          <w:sz w:val="22"/>
          <w:szCs w:val="22"/>
        </w:rPr>
        <w:t> &lt; V</w:t>
      </w:r>
      <w:r w:rsidRPr="00AE48A9">
        <w:rPr>
          <w:rFonts w:asciiTheme="minorHAnsi" w:hAnsiTheme="minorHAnsi" w:cstheme="minorHAnsi"/>
          <w:color w:val="414042"/>
          <w:sz w:val="22"/>
          <w:szCs w:val="22"/>
          <w:vertAlign w:val="subscript"/>
        </w:rPr>
        <w:t>REF</w:t>
      </w:r>
      <w:r w:rsidRPr="00AE48A9">
        <w:rPr>
          <w:rFonts w:asciiTheme="minorHAnsi" w:hAnsiTheme="minorHAnsi" w:cstheme="minorHAnsi"/>
          <w:color w:val="414042"/>
          <w:sz w:val="22"/>
          <w:szCs w:val="22"/>
        </w:rPr>
        <w:t>) the output is “OFF”, and if it is greater than the reference voltage, (V</w:t>
      </w:r>
      <w:r w:rsidRPr="00AE48A9">
        <w:rPr>
          <w:rFonts w:asciiTheme="minorHAnsi" w:hAnsiTheme="minorHAnsi" w:cstheme="minorHAnsi"/>
          <w:color w:val="414042"/>
          <w:sz w:val="22"/>
          <w:szCs w:val="22"/>
          <w:vertAlign w:val="subscript"/>
        </w:rPr>
        <w:t>IN</w:t>
      </w:r>
      <w:r w:rsidRPr="00AE48A9">
        <w:rPr>
          <w:rFonts w:asciiTheme="minorHAnsi" w:hAnsiTheme="minorHAnsi" w:cstheme="minorHAnsi"/>
          <w:color w:val="414042"/>
          <w:sz w:val="22"/>
          <w:szCs w:val="22"/>
        </w:rPr>
        <w:t> &gt; V</w:t>
      </w:r>
      <w:r w:rsidRPr="00AE48A9">
        <w:rPr>
          <w:rFonts w:asciiTheme="minorHAnsi" w:hAnsiTheme="minorHAnsi" w:cstheme="minorHAnsi"/>
          <w:color w:val="414042"/>
          <w:sz w:val="22"/>
          <w:szCs w:val="22"/>
          <w:vertAlign w:val="subscript"/>
        </w:rPr>
        <w:t>REF</w:t>
      </w:r>
      <w:r w:rsidRPr="00AE48A9">
        <w:rPr>
          <w:rFonts w:asciiTheme="minorHAnsi" w:hAnsiTheme="minorHAnsi" w:cstheme="minorHAnsi"/>
          <w:color w:val="414042"/>
          <w:sz w:val="22"/>
          <w:szCs w:val="22"/>
        </w:rPr>
        <w:t>) the output will be “ON”. Thus a comparator compares two voltage levels and determines which one of the two is higher.</w:t>
      </w:r>
    </w:p>
    <w:p w14:paraId="25CC1A64" w14:textId="77777777" w:rsidR="00AE48A9" w:rsidRDefault="00AE48A9" w:rsidP="00AE48A9">
      <w:r>
        <w:t>2-bit ADC Using Diodes</w:t>
      </w:r>
    </w:p>
    <w:p w14:paraId="221D3B95" w14:textId="77777777" w:rsidR="00AE48A9" w:rsidRDefault="00AE48A9" w:rsidP="00AE48A9">
      <w:pPr>
        <w:pStyle w:val="cntr"/>
        <w:shd w:val="clear" w:color="auto" w:fill="FFFFFF"/>
        <w:spacing w:before="0" w:beforeAutospacing="0" w:after="0" w:afterAutospacing="0"/>
        <w:jc w:val="center"/>
        <w:rPr>
          <w:rFonts w:ascii="Arial" w:hAnsi="Arial" w:cs="Arial"/>
          <w:color w:val="414042"/>
          <w:sz w:val="27"/>
          <w:szCs w:val="27"/>
        </w:rPr>
      </w:pPr>
      <w:r>
        <w:rPr>
          <w:rFonts w:ascii="Arial" w:hAnsi="Arial" w:cs="Arial"/>
          <w:noProof/>
          <w:color w:val="414042"/>
          <w:sz w:val="27"/>
          <w:szCs w:val="27"/>
        </w:rPr>
        <w:drawing>
          <wp:inline distT="0" distB="0" distL="0" distR="0" wp14:anchorId="7CF3B6CA" wp14:editId="2CB869BB">
            <wp:extent cx="4105275" cy="2390002"/>
            <wp:effectExtent l="0" t="0" r="0" b="0"/>
            <wp:docPr id="7" name="Picture 7" descr="2-bit adc using di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bit adc using diode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31427" cy="2405227"/>
                    </a:xfrm>
                    <a:prstGeom prst="rect">
                      <a:avLst/>
                    </a:prstGeom>
                    <a:noFill/>
                    <a:ln>
                      <a:noFill/>
                    </a:ln>
                  </pic:spPr>
                </pic:pic>
              </a:graphicData>
            </a:graphic>
          </wp:inline>
        </w:drawing>
      </w:r>
    </w:p>
    <w:p w14:paraId="56838105" w14:textId="77777777" w:rsidR="00AE48A9" w:rsidRDefault="00AE48A9">
      <w:pPr>
        <w:rPr>
          <w:lang w:val="en-CA"/>
        </w:rPr>
      </w:pPr>
      <w:r>
        <w:rPr>
          <w:lang w:val="en-CA"/>
        </w:rPr>
        <w:br w:type="page"/>
      </w:r>
    </w:p>
    <w:p w14:paraId="0DF97802" w14:textId="41184051" w:rsidR="000B2174" w:rsidRDefault="000B2174" w:rsidP="000B2174">
      <w:pPr>
        <w:pStyle w:val="Heading2"/>
        <w:rPr>
          <w:lang w:val="en-CA"/>
        </w:rPr>
      </w:pPr>
      <w:r>
        <w:rPr>
          <w:lang w:val="en-CA"/>
        </w:rPr>
        <w:lastRenderedPageBreak/>
        <w:t>5.</w:t>
      </w:r>
      <w:r w:rsidR="00684313">
        <w:rPr>
          <w:lang w:val="en-CA"/>
        </w:rPr>
        <w:t>1_Example_WRD_Analog_Input</w:t>
      </w:r>
      <w:r w:rsidR="008573F0">
        <w:rPr>
          <w:lang w:val="en-CA"/>
        </w:rPr>
        <w:t>_Demo</w:t>
      </w:r>
    </w:p>
    <w:p w14:paraId="672F4248" w14:textId="2129C3FA" w:rsidR="008F57CD" w:rsidRDefault="00DF2EB7" w:rsidP="00684313">
      <w:pPr>
        <w:rPr>
          <w:lang w:val="en-CA"/>
        </w:rPr>
      </w:pPr>
      <w:r>
        <w:rPr>
          <w:noProof/>
        </w:rPr>
        <w:drawing>
          <wp:inline distT="0" distB="0" distL="0" distR="0" wp14:anchorId="3A9AF2B5" wp14:editId="324877D4">
            <wp:extent cx="5934710" cy="3795395"/>
            <wp:effectExtent l="0" t="0" r="8890" b="0"/>
            <wp:docPr id="1073741905" name="Picture 107374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4710" cy="3795395"/>
                    </a:xfrm>
                    <a:prstGeom prst="rect">
                      <a:avLst/>
                    </a:prstGeom>
                    <a:noFill/>
                    <a:ln>
                      <a:noFill/>
                    </a:ln>
                  </pic:spPr>
                </pic:pic>
              </a:graphicData>
            </a:graphic>
          </wp:inline>
        </w:drawing>
      </w:r>
      <w:r>
        <w:rPr>
          <w:lang w:val="en-CA"/>
        </w:rPr>
        <w:t xml:space="preserve"> </w:t>
      </w:r>
    </w:p>
    <w:p w14:paraId="12C2FE51" w14:textId="358D68B5" w:rsidR="00253445" w:rsidRDefault="00253445">
      <w:pPr>
        <w:rPr>
          <w:lang w:val="en-CA"/>
        </w:rPr>
      </w:pPr>
      <w:r>
        <w:rPr>
          <w:lang w:val="en-CA"/>
        </w:rPr>
        <w:br w:type="page"/>
      </w:r>
    </w:p>
    <w:p w14:paraId="0DCA0DB3" w14:textId="3BF6DEE3" w:rsidR="00714A41" w:rsidRDefault="008573F0" w:rsidP="00714A41">
      <w:pPr>
        <w:pStyle w:val="Heading2"/>
        <w:rPr>
          <w:lang w:val="en-CA"/>
        </w:rPr>
      </w:pPr>
      <w:r>
        <w:rPr>
          <w:lang w:val="en-CA"/>
        </w:rPr>
        <w:lastRenderedPageBreak/>
        <w:t>5.2</w:t>
      </w:r>
      <w:r w:rsidR="00714A41">
        <w:rPr>
          <w:lang w:val="en-CA"/>
        </w:rPr>
        <w:t>_Example_WRD_Analog_Input</w:t>
      </w:r>
    </w:p>
    <w:p w14:paraId="08A09026" w14:textId="5FD4EC22" w:rsidR="00253445" w:rsidRDefault="00DF2EB7" w:rsidP="00684313">
      <w:pPr>
        <w:rPr>
          <w:lang w:val="en-CA"/>
        </w:rPr>
      </w:pPr>
      <w:r>
        <w:rPr>
          <w:noProof/>
        </w:rPr>
        <w:drawing>
          <wp:inline distT="0" distB="0" distL="0" distR="0" wp14:anchorId="55DB81CA" wp14:editId="29F785FA">
            <wp:extent cx="5934710" cy="1828800"/>
            <wp:effectExtent l="0" t="0" r="8890" b="0"/>
            <wp:docPr id="1073741906" name="Picture 107374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4710" cy="1828800"/>
                    </a:xfrm>
                    <a:prstGeom prst="rect">
                      <a:avLst/>
                    </a:prstGeom>
                    <a:noFill/>
                    <a:ln>
                      <a:noFill/>
                    </a:ln>
                  </pic:spPr>
                </pic:pic>
              </a:graphicData>
            </a:graphic>
          </wp:inline>
        </w:drawing>
      </w:r>
      <w:r w:rsidR="00253445">
        <w:rPr>
          <w:noProof/>
        </w:rPr>
        <w:drawing>
          <wp:inline distT="0" distB="0" distL="0" distR="0" wp14:anchorId="1C960D85" wp14:editId="319DF90F">
            <wp:extent cx="5943600" cy="3347085"/>
            <wp:effectExtent l="0" t="0" r="0" b="5715"/>
            <wp:docPr id="1073741908" name="Picture 107374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347085"/>
                    </a:xfrm>
                    <a:prstGeom prst="rect">
                      <a:avLst/>
                    </a:prstGeom>
                    <a:noFill/>
                    <a:ln>
                      <a:noFill/>
                    </a:ln>
                  </pic:spPr>
                </pic:pic>
              </a:graphicData>
            </a:graphic>
          </wp:inline>
        </w:drawing>
      </w:r>
      <w:r w:rsidR="00253445">
        <w:rPr>
          <w:noProof/>
        </w:rPr>
        <w:drawing>
          <wp:inline distT="0" distB="0" distL="0" distR="0" wp14:anchorId="00F6F9B3" wp14:editId="5A857227">
            <wp:extent cx="5943600" cy="1463040"/>
            <wp:effectExtent l="0" t="0" r="0" b="3810"/>
            <wp:docPr id="1073741909" name="Picture 107374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1463040"/>
                    </a:xfrm>
                    <a:prstGeom prst="rect">
                      <a:avLst/>
                    </a:prstGeom>
                    <a:noFill/>
                    <a:ln>
                      <a:noFill/>
                    </a:ln>
                  </pic:spPr>
                </pic:pic>
              </a:graphicData>
            </a:graphic>
          </wp:inline>
        </w:drawing>
      </w:r>
    </w:p>
    <w:p w14:paraId="307405E3" w14:textId="7D1C0D3E" w:rsidR="00715B50" w:rsidRDefault="00715B50" w:rsidP="00684313">
      <w:pPr>
        <w:rPr>
          <w:rFonts w:ascii="Courier New" w:eastAsia="Courier New" w:hAnsi="Courier New" w:cs="Courier New"/>
          <w:b/>
          <w:sz w:val="18"/>
          <w:szCs w:val="18"/>
        </w:rPr>
      </w:pPr>
      <w:proofErr w:type="gramStart"/>
      <w:r w:rsidRPr="003C70DB">
        <w:rPr>
          <w:rFonts w:ascii="Courier New" w:eastAsia="Courier New" w:hAnsi="Courier New" w:cs="Courier New"/>
          <w:b/>
          <w:sz w:val="18"/>
          <w:szCs w:val="18"/>
        </w:rPr>
        <w:t>PINCLEAR(</w:t>
      </w:r>
      <w:proofErr w:type="gramEnd"/>
      <w:r w:rsidRPr="003C70DB">
        <w:rPr>
          <w:rFonts w:ascii="Courier New" w:eastAsia="Courier New" w:hAnsi="Courier New" w:cs="Courier New"/>
          <w:b/>
          <w:sz w:val="18"/>
          <w:szCs w:val="18"/>
        </w:rPr>
        <w:t>PINFIELD)</w:t>
      </w:r>
      <w:r w:rsidRPr="00715B50">
        <w:rPr>
          <w:sz w:val="18"/>
          <w:szCs w:val="18"/>
        </w:rPr>
        <w:t xml:space="preserve"> </w:t>
      </w:r>
      <w:r>
        <w:rPr>
          <w:sz w:val="18"/>
          <w:szCs w:val="18"/>
        </w:rPr>
        <w:t xml:space="preserve">Clear </w:t>
      </w:r>
      <w:proofErr w:type="spellStart"/>
      <w:r>
        <w:rPr>
          <w:sz w:val="18"/>
          <w:szCs w:val="18"/>
        </w:rPr>
        <w:t>PinField</w:t>
      </w:r>
      <w:proofErr w:type="spellEnd"/>
      <w:r>
        <w:rPr>
          <w:sz w:val="18"/>
          <w:szCs w:val="18"/>
        </w:rPr>
        <w:t xml:space="preserve"> smart pin(s): DIR=0, then WRPIN=0</w:t>
      </w:r>
    </w:p>
    <w:p w14:paraId="4AC0585E" w14:textId="5C601B7E" w:rsidR="00715B50" w:rsidRDefault="00715B50" w:rsidP="00684313">
      <w:pPr>
        <w:rPr>
          <w:rFonts w:ascii="Courier New" w:eastAsia="Courier New" w:hAnsi="Courier New" w:cs="Courier New"/>
          <w:b/>
          <w:sz w:val="18"/>
          <w:szCs w:val="18"/>
        </w:rPr>
      </w:pPr>
      <w:proofErr w:type="gramStart"/>
      <w:r>
        <w:rPr>
          <w:rFonts w:ascii="Courier New" w:eastAsia="Courier New" w:hAnsi="Courier New" w:cs="Courier New"/>
          <w:b/>
          <w:sz w:val="18"/>
          <w:szCs w:val="18"/>
        </w:rPr>
        <w:t>PINFLOAT(</w:t>
      </w:r>
      <w:proofErr w:type="spellStart"/>
      <w:proofErr w:type="gramEnd"/>
      <w:r>
        <w:rPr>
          <w:rFonts w:ascii="Courier New" w:eastAsia="Courier New" w:hAnsi="Courier New" w:cs="Courier New"/>
          <w:b/>
          <w:sz w:val="18"/>
          <w:szCs w:val="18"/>
        </w:rPr>
        <w:t>PinField</w:t>
      </w:r>
      <w:proofErr w:type="spellEnd"/>
      <w:r>
        <w:rPr>
          <w:rFonts w:ascii="Courier New" w:eastAsia="Courier New" w:hAnsi="Courier New" w:cs="Courier New"/>
          <w:b/>
          <w:sz w:val="18"/>
          <w:szCs w:val="18"/>
        </w:rPr>
        <w:t xml:space="preserve">) </w:t>
      </w:r>
      <w:r w:rsidRPr="00715B50">
        <w:rPr>
          <w:rFonts w:eastAsia="Courier New" w:cstheme="minorHAnsi"/>
          <w:sz w:val="18"/>
          <w:szCs w:val="18"/>
        </w:rPr>
        <w:t xml:space="preserve">Float </w:t>
      </w:r>
      <w:proofErr w:type="spellStart"/>
      <w:r w:rsidRPr="00715B50">
        <w:rPr>
          <w:rFonts w:eastAsia="Courier New" w:cstheme="minorHAnsi"/>
          <w:sz w:val="18"/>
          <w:szCs w:val="18"/>
        </w:rPr>
        <w:t>PinField</w:t>
      </w:r>
      <w:proofErr w:type="spellEnd"/>
      <w:r w:rsidRPr="00715B50">
        <w:rPr>
          <w:rFonts w:eastAsia="Courier New" w:cstheme="minorHAnsi"/>
          <w:sz w:val="18"/>
          <w:szCs w:val="18"/>
        </w:rPr>
        <w:t xml:space="preserve"> pin(s)</w:t>
      </w:r>
    </w:p>
    <w:p w14:paraId="3EC24786" w14:textId="2DEE6F2C" w:rsidR="00715B50" w:rsidRDefault="00715B50" w:rsidP="00684313">
      <w:pPr>
        <w:rPr>
          <w:rFonts w:ascii="Courier New" w:eastAsia="Courier New" w:hAnsi="Courier New" w:cs="Courier New"/>
          <w:b/>
          <w:sz w:val="18"/>
          <w:szCs w:val="18"/>
        </w:rPr>
      </w:pPr>
      <w:proofErr w:type="gramStart"/>
      <w:r>
        <w:rPr>
          <w:rFonts w:ascii="Courier New" w:eastAsia="Courier New" w:hAnsi="Courier New" w:cs="Courier New"/>
          <w:b/>
          <w:sz w:val="18"/>
          <w:szCs w:val="18"/>
        </w:rPr>
        <w:t>LONGMOVE(</w:t>
      </w:r>
      <w:proofErr w:type="spellStart"/>
      <w:proofErr w:type="gramEnd"/>
      <w:r>
        <w:rPr>
          <w:rFonts w:ascii="Courier New" w:eastAsia="Courier New" w:hAnsi="Courier New" w:cs="Courier New"/>
          <w:b/>
          <w:sz w:val="18"/>
          <w:szCs w:val="18"/>
        </w:rPr>
        <w:t>Dest</w:t>
      </w:r>
      <w:proofErr w:type="spellEnd"/>
      <w:r>
        <w:rPr>
          <w:rFonts w:ascii="Courier New" w:eastAsia="Courier New" w:hAnsi="Courier New" w:cs="Courier New"/>
          <w:b/>
          <w:sz w:val="18"/>
          <w:szCs w:val="18"/>
        </w:rPr>
        <w:t>, Source, Count)</w:t>
      </w:r>
      <w:r w:rsidRPr="00715B50">
        <w:rPr>
          <w:sz w:val="18"/>
          <w:szCs w:val="18"/>
        </w:rPr>
        <w:t xml:space="preserve"> </w:t>
      </w:r>
      <w:r>
        <w:rPr>
          <w:sz w:val="18"/>
          <w:szCs w:val="18"/>
        </w:rPr>
        <w:t xml:space="preserve">Move Count longs from Source to </w:t>
      </w:r>
      <w:proofErr w:type="spellStart"/>
      <w:r>
        <w:rPr>
          <w:sz w:val="18"/>
          <w:szCs w:val="18"/>
        </w:rPr>
        <w:t>Dest</w:t>
      </w:r>
      <w:proofErr w:type="spellEnd"/>
    </w:p>
    <w:p w14:paraId="0ADC5A1C" w14:textId="0CF6C02C" w:rsidR="008B2097" w:rsidRDefault="00715B50" w:rsidP="00684313">
      <w:pPr>
        <w:rPr>
          <w:sz w:val="18"/>
          <w:szCs w:val="18"/>
        </w:rPr>
      </w:pPr>
      <w:proofErr w:type="gramStart"/>
      <w:r w:rsidRPr="003C70DB">
        <w:rPr>
          <w:rFonts w:ascii="Courier New" w:eastAsia="Courier New" w:hAnsi="Courier New" w:cs="Courier New"/>
          <w:b/>
          <w:sz w:val="18"/>
          <w:szCs w:val="18"/>
        </w:rPr>
        <w:t>LONGFILL</w:t>
      </w:r>
      <w:proofErr w:type="gramEnd"/>
      <w:del w:id="1" w:author="Anonymous" w:date="2021-07-07T23:36:00Z">
        <w:r w:rsidRPr="003C70DB">
          <w:rPr>
            <w:rFonts w:ascii="Courier New" w:eastAsia="Courier New" w:hAnsi="Courier New" w:cs="Courier New"/>
            <w:b/>
            <w:sz w:val="18"/>
            <w:szCs w:val="18"/>
          </w:rPr>
          <w:delText>LONGFILL</w:delText>
        </w:r>
      </w:del>
      <w:r w:rsidRPr="003C70DB">
        <w:rPr>
          <w:rFonts w:ascii="Courier New" w:eastAsia="Courier New" w:hAnsi="Courier New" w:cs="Courier New"/>
          <w:b/>
          <w:sz w:val="18"/>
          <w:szCs w:val="18"/>
        </w:rPr>
        <w:t>(</w:t>
      </w:r>
      <w:proofErr w:type="spellStart"/>
      <w:r w:rsidRPr="003C70DB">
        <w:rPr>
          <w:rFonts w:ascii="Courier New" w:eastAsia="Courier New" w:hAnsi="Courier New" w:cs="Courier New"/>
          <w:b/>
          <w:sz w:val="18"/>
          <w:szCs w:val="18"/>
        </w:rPr>
        <w:t>Dest</w:t>
      </w:r>
      <w:proofErr w:type="spellEnd"/>
      <w:r w:rsidRPr="003C70DB">
        <w:rPr>
          <w:rFonts w:ascii="Courier New" w:eastAsia="Courier New" w:hAnsi="Courier New" w:cs="Courier New"/>
          <w:b/>
          <w:sz w:val="18"/>
          <w:szCs w:val="18"/>
        </w:rPr>
        <w:t>, Value, Count)</w:t>
      </w:r>
      <w:r w:rsidRPr="003C70DB">
        <w:rPr>
          <w:sz w:val="18"/>
          <w:szCs w:val="18"/>
        </w:rPr>
        <w:t xml:space="preserve"> </w:t>
      </w:r>
      <w:r>
        <w:rPr>
          <w:sz w:val="18"/>
          <w:szCs w:val="18"/>
        </w:rPr>
        <w:t xml:space="preserve">Fill Count longs at </w:t>
      </w:r>
      <w:proofErr w:type="spellStart"/>
      <w:r>
        <w:rPr>
          <w:sz w:val="18"/>
          <w:szCs w:val="18"/>
        </w:rPr>
        <w:t>Dest</w:t>
      </w:r>
      <w:proofErr w:type="spellEnd"/>
      <w:r>
        <w:rPr>
          <w:sz w:val="18"/>
          <w:szCs w:val="18"/>
        </w:rPr>
        <w:t xml:space="preserve"> with Value</w:t>
      </w:r>
    </w:p>
    <w:p w14:paraId="3085F9CA" w14:textId="5950E847" w:rsidR="003C70DB" w:rsidRDefault="003C70DB" w:rsidP="00684313">
      <w:pPr>
        <w:rPr>
          <w:sz w:val="18"/>
          <w:szCs w:val="18"/>
        </w:rPr>
      </w:pPr>
      <w:proofErr w:type="gramStart"/>
      <w:r w:rsidRPr="003C70DB">
        <w:rPr>
          <w:b/>
          <w:sz w:val="18"/>
          <w:szCs w:val="18"/>
        </w:rPr>
        <w:t>RDPIN(</w:t>
      </w:r>
      <w:proofErr w:type="gramEnd"/>
      <w:r w:rsidRPr="003C70DB">
        <w:rPr>
          <w:b/>
          <w:sz w:val="18"/>
          <w:szCs w:val="18"/>
        </w:rPr>
        <w:t>Pin)  :</w:t>
      </w:r>
      <w:proofErr w:type="spellStart"/>
      <w:r w:rsidRPr="003C70DB">
        <w:rPr>
          <w:b/>
          <w:sz w:val="18"/>
          <w:szCs w:val="18"/>
        </w:rPr>
        <w:t>Zval</w:t>
      </w:r>
      <w:proofErr w:type="spellEnd"/>
      <w:r>
        <w:rPr>
          <w:sz w:val="18"/>
          <w:szCs w:val="18"/>
        </w:rPr>
        <w:t xml:space="preserve">  Read Pin smart pin and acknowledge, </w:t>
      </w:r>
      <w:proofErr w:type="spellStart"/>
      <w:r>
        <w:rPr>
          <w:sz w:val="18"/>
          <w:szCs w:val="18"/>
        </w:rPr>
        <w:t>Zval</w:t>
      </w:r>
      <w:proofErr w:type="spellEnd"/>
      <w:r>
        <w:rPr>
          <w:sz w:val="18"/>
          <w:szCs w:val="18"/>
        </w:rPr>
        <w:t>[31] = C flag from RDPIN, other bits are RDPIN Data</w:t>
      </w:r>
    </w:p>
    <w:p w14:paraId="2F2BB8E9" w14:textId="77777777" w:rsidR="00715B50" w:rsidRDefault="00715B50" w:rsidP="00684313">
      <w:pPr>
        <w:rPr>
          <w:sz w:val="18"/>
          <w:szCs w:val="18"/>
        </w:rPr>
      </w:pPr>
    </w:p>
    <w:p w14:paraId="4FDBCFDE" w14:textId="77777777" w:rsidR="00715B50" w:rsidRDefault="00715B50" w:rsidP="00684313">
      <w:pPr>
        <w:rPr>
          <w:lang w:val="en-CA"/>
        </w:rPr>
      </w:pPr>
    </w:p>
    <w:p w14:paraId="08A75497" w14:textId="77777777" w:rsidR="008F57CD" w:rsidRDefault="008F57CD">
      <w:pPr>
        <w:rPr>
          <w:lang w:val="en-CA"/>
        </w:rPr>
      </w:pPr>
      <w:r>
        <w:rPr>
          <w:lang w:val="en-CA"/>
        </w:rPr>
        <w:br w:type="page"/>
      </w:r>
    </w:p>
    <w:p w14:paraId="6AE260DD" w14:textId="6B74E30C" w:rsidR="0014494B" w:rsidRDefault="0014494B" w:rsidP="00F26660">
      <w:pPr>
        <w:pStyle w:val="Heading1"/>
        <w:numPr>
          <w:ilvl w:val="0"/>
          <w:numId w:val="1"/>
        </w:numPr>
        <w:rPr>
          <w:lang w:val="en-CA"/>
        </w:rPr>
      </w:pPr>
      <w:proofErr w:type="spellStart"/>
      <w:r>
        <w:rPr>
          <w:lang w:val="en-CA"/>
        </w:rPr>
        <w:lastRenderedPageBreak/>
        <w:t>AnalogIn</w:t>
      </w:r>
      <w:proofErr w:type="spellEnd"/>
      <w:r>
        <w:rPr>
          <w:lang w:val="en-CA"/>
        </w:rPr>
        <w:t xml:space="preserve"> and </w:t>
      </w:r>
      <w:proofErr w:type="spellStart"/>
      <w:r>
        <w:rPr>
          <w:lang w:val="en-CA"/>
        </w:rPr>
        <w:t>AnalogOut</w:t>
      </w:r>
      <w:proofErr w:type="spellEnd"/>
      <w:r>
        <w:rPr>
          <w:lang w:val="en-CA"/>
        </w:rPr>
        <w:t xml:space="preserve"> Dem</w:t>
      </w:r>
      <w:r w:rsidR="00D660AD">
        <w:rPr>
          <w:lang w:val="en-CA"/>
        </w:rPr>
        <w:t>o</w:t>
      </w:r>
    </w:p>
    <w:p w14:paraId="5D440F1F" w14:textId="170504FC" w:rsidR="00714A41" w:rsidRDefault="00714A41" w:rsidP="00714A41">
      <w:pPr>
        <w:rPr>
          <w:lang w:val="en-CA"/>
        </w:rPr>
      </w:pPr>
      <w:r>
        <w:rPr>
          <w:lang w:val="en-CA"/>
        </w:rPr>
        <w:t>Using P24 as an analog Input fed from P25 as an analog output a 25 K load resistor is tied to Pins and ground.</w:t>
      </w:r>
    </w:p>
    <w:p w14:paraId="5A682BE1" w14:textId="69684960" w:rsidR="008573F0" w:rsidRDefault="008573F0" w:rsidP="008573F0">
      <w:pPr>
        <w:pStyle w:val="Heading2"/>
        <w:rPr>
          <w:lang w:val="en-CA"/>
        </w:rPr>
      </w:pPr>
      <w:r>
        <w:rPr>
          <w:lang w:val="en-CA"/>
        </w:rPr>
        <w:t>6.1_Example_WRD_AnalogIn_AnalogOut_Demo</w:t>
      </w:r>
    </w:p>
    <w:p w14:paraId="7E372B22" w14:textId="0D697ED4" w:rsidR="00714A41" w:rsidRDefault="00212A82" w:rsidP="00714A41">
      <w:pPr>
        <w:rPr>
          <w:lang w:val="en-CA"/>
        </w:rPr>
      </w:pPr>
      <w:r>
        <w:rPr>
          <w:noProof/>
        </w:rPr>
        <w:drawing>
          <wp:inline distT="0" distB="0" distL="0" distR="0" wp14:anchorId="6C5B5F9B" wp14:editId="10399DDA">
            <wp:extent cx="5158740" cy="4606290"/>
            <wp:effectExtent l="0" t="0" r="3810" b="3810"/>
            <wp:docPr id="1073741914" name="Picture 107374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58740" cy="4606290"/>
                    </a:xfrm>
                    <a:prstGeom prst="rect">
                      <a:avLst/>
                    </a:prstGeom>
                    <a:noFill/>
                    <a:ln>
                      <a:noFill/>
                    </a:ln>
                  </pic:spPr>
                </pic:pic>
              </a:graphicData>
            </a:graphic>
          </wp:inline>
        </w:drawing>
      </w:r>
    </w:p>
    <w:p w14:paraId="0647CD11" w14:textId="0743A50D" w:rsidR="00550AC9" w:rsidRDefault="00550AC9">
      <w:pPr>
        <w:rPr>
          <w:rFonts w:eastAsiaTheme="minorEastAsia"/>
          <w:lang w:val="en-CA"/>
        </w:rPr>
      </w:pPr>
    </w:p>
    <w:p w14:paraId="0B92BC40" w14:textId="77777777" w:rsidR="00550AC9" w:rsidRDefault="00302B19" w:rsidP="00302B19">
      <w:pPr>
        <w:pStyle w:val="Heading1"/>
        <w:rPr>
          <w:lang w:val="en-CA"/>
        </w:rPr>
      </w:pPr>
      <w:r>
        <w:rPr>
          <w:lang w:val="en-CA"/>
        </w:rPr>
        <w:lastRenderedPageBreak/>
        <w:t xml:space="preserve">7.0) </w:t>
      </w:r>
      <w:r w:rsidR="00036A7D">
        <w:rPr>
          <w:lang w:val="en-CA"/>
        </w:rPr>
        <w:t xml:space="preserve">P2 </w:t>
      </w:r>
      <w:proofErr w:type="spellStart"/>
      <w:r w:rsidR="00036A7D">
        <w:rPr>
          <w:lang w:val="en-CA"/>
        </w:rPr>
        <w:t>Eval</w:t>
      </w:r>
      <w:proofErr w:type="spellEnd"/>
      <w:r w:rsidR="00036A7D">
        <w:rPr>
          <w:lang w:val="en-CA"/>
        </w:rPr>
        <w:t xml:space="preserve"> </w:t>
      </w:r>
      <w:r>
        <w:rPr>
          <w:lang w:val="en-CA"/>
        </w:rPr>
        <w:t>PB</w:t>
      </w:r>
      <w:r w:rsidR="00EA746D">
        <w:rPr>
          <w:lang w:val="en-CA"/>
        </w:rPr>
        <w:t>/LED</w:t>
      </w:r>
      <w:r>
        <w:rPr>
          <w:lang w:val="en-CA"/>
        </w:rPr>
        <w:t xml:space="preserve"> Control </w:t>
      </w:r>
      <w:r w:rsidR="00036A7D">
        <w:rPr>
          <w:lang w:val="en-CA"/>
        </w:rPr>
        <w:t>Add-on Board (</w:t>
      </w:r>
      <w:r>
        <w:t>64006-ES</w:t>
      </w:r>
      <w:r w:rsidR="00036A7D">
        <w:t>)</w:t>
      </w:r>
    </w:p>
    <w:p w14:paraId="174CAA23" w14:textId="77777777" w:rsidR="00302B19" w:rsidRDefault="00302B19" w:rsidP="0014494B">
      <w:pPr>
        <w:pStyle w:val="NoSpacing"/>
        <w:rPr>
          <w:lang w:val="en-CA"/>
        </w:rPr>
      </w:pPr>
      <w:r>
        <w:rPr>
          <w:noProof/>
        </w:rPr>
        <w:drawing>
          <wp:inline distT="0" distB="0" distL="0" distR="0" wp14:anchorId="39BCF8A3" wp14:editId="219B468E">
            <wp:extent cx="1574800" cy="1492534"/>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93967" cy="1510699"/>
                    </a:xfrm>
                    <a:prstGeom prst="rect">
                      <a:avLst/>
                    </a:prstGeom>
                    <a:noFill/>
                    <a:ln>
                      <a:noFill/>
                    </a:ln>
                  </pic:spPr>
                </pic:pic>
              </a:graphicData>
            </a:graphic>
          </wp:inline>
        </w:drawing>
      </w:r>
      <w:r>
        <w:rPr>
          <w:noProof/>
        </w:rPr>
        <w:drawing>
          <wp:inline distT="0" distB="0" distL="0" distR="0" wp14:anchorId="5CEE780C" wp14:editId="4380429F">
            <wp:extent cx="1901825" cy="2072989"/>
            <wp:effectExtent l="0" t="0" r="317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44678" cy="2119699"/>
                    </a:xfrm>
                    <a:prstGeom prst="rect">
                      <a:avLst/>
                    </a:prstGeom>
                    <a:noFill/>
                    <a:ln>
                      <a:noFill/>
                    </a:ln>
                  </pic:spPr>
                </pic:pic>
              </a:graphicData>
            </a:graphic>
          </wp:inline>
        </w:drawing>
      </w:r>
      <w:r>
        <w:rPr>
          <w:noProof/>
        </w:rPr>
        <w:drawing>
          <wp:inline distT="0" distB="0" distL="0" distR="0" wp14:anchorId="2A889492" wp14:editId="54B87177">
            <wp:extent cx="2324100" cy="21621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24100" cy="2162175"/>
                    </a:xfrm>
                    <a:prstGeom prst="rect">
                      <a:avLst/>
                    </a:prstGeom>
                    <a:noFill/>
                    <a:ln>
                      <a:noFill/>
                    </a:ln>
                  </pic:spPr>
                </pic:pic>
              </a:graphicData>
            </a:graphic>
          </wp:inline>
        </w:drawing>
      </w:r>
    </w:p>
    <w:p w14:paraId="7327ADBE" w14:textId="77777777" w:rsidR="00302B19" w:rsidRDefault="007B48DC" w:rsidP="0014494B">
      <w:pPr>
        <w:pStyle w:val="NoSpacing"/>
        <w:rPr>
          <w:lang w:val="en-CA"/>
        </w:rPr>
      </w:pPr>
      <w:r>
        <w:rPr>
          <w:lang w:val="en-CA"/>
        </w:rPr>
        <w:t xml:space="preserve">         </w:t>
      </w:r>
      <w:r w:rsidR="002F1583">
        <w:rPr>
          <w:lang w:val="en-CA"/>
        </w:rPr>
        <w:t xml:space="preserve">                   </w:t>
      </w:r>
      <w:r>
        <w:rPr>
          <w:lang w:val="en-CA"/>
        </w:rPr>
        <w:t xml:space="preserve">                      Led_P16 Led_P17 Led_P18 Led_P19           Pb_P20 Pb_21 Pb_22 Pb_23 Pb-24</w:t>
      </w:r>
    </w:p>
    <w:p w14:paraId="54415898" w14:textId="77777777" w:rsidR="002F1583" w:rsidRDefault="002F1583" w:rsidP="0014494B">
      <w:pPr>
        <w:pStyle w:val="NoSpacing"/>
        <w:rPr>
          <w:lang w:val="en-CA"/>
        </w:rPr>
      </w:pPr>
    </w:p>
    <w:p w14:paraId="69F0A1BF" w14:textId="77777777" w:rsidR="007B48DC" w:rsidRDefault="001420EF" w:rsidP="0014494B">
      <w:pPr>
        <w:pStyle w:val="NoSpacing"/>
        <w:rPr>
          <w:lang w:val="en-CA"/>
        </w:rPr>
      </w:pPr>
      <w:r>
        <w:rPr>
          <w:lang w:val="en-CA"/>
        </w:rPr>
        <w:t xml:space="preserve">                                                                                       </w:t>
      </w:r>
      <w:r w:rsidR="002F1583">
        <w:rPr>
          <w:noProof/>
        </w:rPr>
        <w:drawing>
          <wp:inline distT="0" distB="0" distL="0" distR="0" wp14:anchorId="42E5C68F" wp14:editId="03FF3E1C">
            <wp:extent cx="2066925" cy="12477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66925" cy="1247775"/>
                    </a:xfrm>
                    <a:prstGeom prst="rect">
                      <a:avLst/>
                    </a:prstGeom>
                    <a:noFill/>
                    <a:ln>
                      <a:noFill/>
                    </a:ln>
                  </pic:spPr>
                </pic:pic>
              </a:graphicData>
            </a:graphic>
          </wp:inline>
        </w:drawing>
      </w:r>
    </w:p>
    <w:p w14:paraId="4F7A171E" w14:textId="77777777" w:rsidR="001420EF" w:rsidRDefault="001420EF" w:rsidP="002431D9">
      <w:pPr>
        <w:pStyle w:val="NoSpacing"/>
        <w:rPr>
          <w:lang w:val="en-CA"/>
        </w:rPr>
      </w:pPr>
    </w:p>
    <w:p w14:paraId="19D5C7F9" w14:textId="77777777" w:rsidR="001420EF" w:rsidRDefault="001420EF" w:rsidP="002431D9">
      <w:pPr>
        <w:pStyle w:val="NoSpacing"/>
        <w:rPr>
          <w:lang w:val="en-CA"/>
        </w:rPr>
      </w:pPr>
    </w:p>
    <w:p w14:paraId="3965486A" w14:textId="77777777" w:rsidR="002431D9" w:rsidRPr="002431D9" w:rsidRDefault="002431D9" w:rsidP="002431D9">
      <w:pPr>
        <w:pStyle w:val="NoSpacing"/>
        <w:rPr>
          <w:lang w:val="en-CA"/>
        </w:rPr>
      </w:pPr>
      <w:proofErr w:type="spellStart"/>
      <w:proofErr w:type="gramStart"/>
      <w:r>
        <w:rPr>
          <w:lang w:val="en-CA"/>
        </w:rPr>
        <w:t>wrpin</w:t>
      </w:r>
      <w:proofErr w:type="spellEnd"/>
      <w:proofErr w:type="gramEnd"/>
      <w:r>
        <w:rPr>
          <w:lang w:val="en-CA"/>
        </w:rPr>
        <w:t xml:space="preserve"> (20</w:t>
      </w:r>
      <w:r w:rsidR="009D34BE">
        <w:rPr>
          <w:lang w:val="en-CA"/>
        </w:rPr>
        <w:t xml:space="preserve"> </w:t>
      </w:r>
      <w:r w:rsidRPr="002431D9">
        <w:rPr>
          <w:lang w:val="en-CA"/>
        </w:rPr>
        <w:t xml:space="preserve">, P_LOW_15K)  </w:t>
      </w:r>
      <w:r w:rsidR="001420EF">
        <w:rPr>
          <w:lang w:val="en-CA"/>
        </w:rPr>
        <w:t xml:space="preserve">     </w:t>
      </w:r>
      <w:r w:rsidRPr="002431D9">
        <w:rPr>
          <w:lang w:val="en-CA"/>
        </w:rPr>
        <w:t xml:space="preserve"> </w:t>
      </w:r>
      <w:r w:rsidR="009D34BE">
        <w:rPr>
          <w:lang w:val="en-CA"/>
        </w:rPr>
        <w:t xml:space="preserve">      </w:t>
      </w:r>
      <w:r w:rsidRPr="002431D9">
        <w:rPr>
          <w:lang w:val="en-CA"/>
        </w:rPr>
        <w:t>'select P20 pull-down enable sets pin as a low</w:t>
      </w:r>
    </w:p>
    <w:p w14:paraId="7D97E3BE" w14:textId="77777777" w:rsidR="001420EF" w:rsidRDefault="002431D9" w:rsidP="002431D9">
      <w:pPr>
        <w:pStyle w:val="NoSpacing"/>
        <w:rPr>
          <w:lang w:val="en-CA"/>
        </w:rPr>
      </w:pPr>
      <w:r w:rsidRPr="002431D9">
        <w:rPr>
          <w:lang w:val="en-CA"/>
        </w:rPr>
        <w:t>result0:=</w:t>
      </w:r>
      <w:proofErr w:type="spellStart"/>
      <w:proofErr w:type="gramStart"/>
      <w:r w:rsidRPr="002431D9">
        <w:rPr>
          <w:lang w:val="en-CA"/>
        </w:rPr>
        <w:t>pinread</w:t>
      </w:r>
      <w:proofErr w:type="spellEnd"/>
      <w:r w:rsidRPr="002431D9">
        <w:rPr>
          <w:lang w:val="en-CA"/>
        </w:rPr>
        <w:t>(</w:t>
      </w:r>
      <w:proofErr w:type="gramEnd"/>
      <w:r w:rsidRPr="002431D9">
        <w:rPr>
          <w:lang w:val="en-CA"/>
        </w:rPr>
        <w:t xml:space="preserve">20)  </w:t>
      </w:r>
      <w:r>
        <w:rPr>
          <w:lang w:val="en-CA"/>
        </w:rPr>
        <w:t xml:space="preserve">         </w:t>
      </w:r>
      <w:r w:rsidR="009D34BE">
        <w:rPr>
          <w:lang w:val="en-CA"/>
        </w:rPr>
        <w:t xml:space="preserve">      </w:t>
      </w:r>
      <w:r w:rsidRPr="002431D9">
        <w:rPr>
          <w:lang w:val="en-CA"/>
        </w:rPr>
        <w:t xml:space="preserve">    '</w:t>
      </w:r>
      <w:r w:rsidR="001420EF">
        <w:rPr>
          <w:lang w:val="en-CA"/>
        </w:rPr>
        <w:t>read status of P20 button press</w:t>
      </w:r>
    </w:p>
    <w:p w14:paraId="4708FD0A" w14:textId="77777777" w:rsidR="002431D9" w:rsidRPr="002431D9" w:rsidRDefault="002431D9" w:rsidP="002431D9">
      <w:pPr>
        <w:pStyle w:val="NoSpacing"/>
        <w:rPr>
          <w:lang w:val="en-CA"/>
        </w:rPr>
      </w:pPr>
      <w:proofErr w:type="spellStart"/>
      <w:proofErr w:type="gramStart"/>
      <w:r w:rsidRPr="002431D9">
        <w:rPr>
          <w:lang w:val="en-CA"/>
        </w:rPr>
        <w:t>pinhigh</w:t>
      </w:r>
      <w:proofErr w:type="spellEnd"/>
      <w:r w:rsidRPr="002431D9">
        <w:rPr>
          <w:lang w:val="en-CA"/>
        </w:rPr>
        <w:t>(</w:t>
      </w:r>
      <w:proofErr w:type="gramEnd"/>
      <w:r w:rsidRPr="002431D9">
        <w:rPr>
          <w:lang w:val="en-CA"/>
        </w:rPr>
        <w:t xml:space="preserve">17)       </w:t>
      </w:r>
      <w:r>
        <w:rPr>
          <w:lang w:val="en-CA"/>
        </w:rPr>
        <w:t xml:space="preserve">                    </w:t>
      </w:r>
      <w:r w:rsidR="009D34BE">
        <w:rPr>
          <w:lang w:val="en-CA"/>
        </w:rPr>
        <w:t xml:space="preserve">      </w:t>
      </w:r>
      <w:r>
        <w:rPr>
          <w:lang w:val="en-CA"/>
        </w:rPr>
        <w:t xml:space="preserve">  </w:t>
      </w:r>
      <w:r w:rsidRPr="002431D9">
        <w:rPr>
          <w:lang w:val="en-CA"/>
        </w:rPr>
        <w:t xml:space="preserve">  </w:t>
      </w:r>
      <w:r w:rsidR="009D34BE">
        <w:rPr>
          <w:lang w:val="en-CA"/>
        </w:rPr>
        <w:t>'set P17 led</w:t>
      </w:r>
      <w:r w:rsidRPr="002431D9">
        <w:rPr>
          <w:lang w:val="en-CA"/>
        </w:rPr>
        <w:t xml:space="preserve"> High = 1 (out high enable on)</w:t>
      </w:r>
    </w:p>
    <w:p w14:paraId="3EE03CC7" w14:textId="77777777" w:rsidR="002431D9" w:rsidRDefault="002431D9">
      <w:pPr>
        <w:rPr>
          <w:rFonts w:eastAsiaTheme="minorEastAsia"/>
          <w:lang w:val="en-CA"/>
        </w:rPr>
      </w:pPr>
      <w:r>
        <w:rPr>
          <w:lang w:val="en-CA"/>
        </w:rPr>
        <w:br w:type="page"/>
      </w:r>
    </w:p>
    <w:p w14:paraId="3B887775" w14:textId="590DDA38" w:rsidR="009D34BE" w:rsidRDefault="001A4491" w:rsidP="00036A7D">
      <w:pPr>
        <w:pStyle w:val="Heading2"/>
        <w:rPr>
          <w:lang w:val="en-CA"/>
        </w:rPr>
      </w:pPr>
      <w:r>
        <w:rPr>
          <w:lang w:val="en-CA"/>
        </w:rPr>
        <w:lastRenderedPageBreak/>
        <w:t>7.1_Ecample_</w:t>
      </w:r>
      <w:r w:rsidR="009D34BE">
        <w:rPr>
          <w:lang w:val="en-CA"/>
        </w:rPr>
        <w:t>WRD_Control_Board_01</w:t>
      </w:r>
    </w:p>
    <w:p w14:paraId="7475E43B" w14:textId="19B4E2B3" w:rsidR="001A4491" w:rsidRPr="001A4491" w:rsidRDefault="00F64975" w:rsidP="001A4491">
      <w:pPr>
        <w:rPr>
          <w:lang w:val="en-CA"/>
        </w:rPr>
      </w:pPr>
      <w:r>
        <w:rPr>
          <w:noProof/>
        </w:rPr>
        <w:drawing>
          <wp:inline distT="0" distB="0" distL="0" distR="0" wp14:anchorId="3C319CA8" wp14:editId="4594EBAC">
            <wp:extent cx="5943600" cy="640080"/>
            <wp:effectExtent l="0" t="0" r="0" b="7620"/>
            <wp:docPr id="1073741921" name="Picture 107374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640080"/>
                    </a:xfrm>
                    <a:prstGeom prst="rect">
                      <a:avLst/>
                    </a:prstGeom>
                    <a:noFill/>
                    <a:ln>
                      <a:noFill/>
                    </a:ln>
                  </pic:spPr>
                </pic:pic>
              </a:graphicData>
            </a:graphic>
          </wp:inline>
        </w:drawing>
      </w:r>
      <w:r w:rsidR="001A4491">
        <w:rPr>
          <w:noProof/>
        </w:rPr>
        <w:drawing>
          <wp:inline distT="0" distB="0" distL="0" distR="0" wp14:anchorId="01A3346B" wp14:editId="45616171">
            <wp:extent cx="5934710" cy="4218305"/>
            <wp:effectExtent l="0" t="0" r="8890" b="0"/>
            <wp:docPr id="1073741916" name="Picture 107374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4710" cy="4218305"/>
                    </a:xfrm>
                    <a:prstGeom prst="rect">
                      <a:avLst/>
                    </a:prstGeom>
                    <a:noFill/>
                    <a:ln>
                      <a:noFill/>
                    </a:ln>
                  </pic:spPr>
                </pic:pic>
              </a:graphicData>
            </a:graphic>
          </wp:inline>
        </w:drawing>
      </w:r>
    </w:p>
    <w:p w14:paraId="22BF893E" w14:textId="77777777" w:rsidR="001A4491" w:rsidRDefault="001A4491">
      <w:pPr>
        <w:rPr>
          <w:rFonts w:asciiTheme="majorHAnsi" w:eastAsiaTheme="majorEastAsia" w:hAnsiTheme="majorHAnsi" w:cstheme="majorBidi"/>
          <w:color w:val="2E74B5" w:themeColor="accent1" w:themeShade="BF"/>
          <w:sz w:val="26"/>
          <w:szCs w:val="26"/>
          <w:lang w:val="en-CA"/>
        </w:rPr>
      </w:pPr>
      <w:r>
        <w:rPr>
          <w:lang w:val="en-CA"/>
        </w:rPr>
        <w:br w:type="page"/>
      </w:r>
    </w:p>
    <w:p w14:paraId="02859BCD" w14:textId="1D6AA7C5" w:rsidR="00140D99" w:rsidRDefault="00EA44DD" w:rsidP="00140D99">
      <w:pPr>
        <w:pStyle w:val="Heading2"/>
        <w:rPr>
          <w:lang w:val="en-CA"/>
        </w:rPr>
      </w:pPr>
      <w:r>
        <w:rPr>
          <w:lang w:val="en-CA"/>
        </w:rPr>
        <w:lastRenderedPageBreak/>
        <w:t>7.2</w:t>
      </w:r>
      <w:r w:rsidR="001A4491">
        <w:rPr>
          <w:lang w:val="en-CA"/>
        </w:rPr>
        <w:t>_Example_</w:t>
      </w:r>
      <w:r>
        <w:rPr>
          <w:lang w:val="en-CA"/>
        </w:rPr>
        <w:t>WRD_Control_Board_02</w:t>
      </w:r>
    </w:p>
    <w:p w14:paraId="1FB2E3D2" w14:textId="58AD63AD" w:rsidR="001A4491" w:rsidRPr="001A4491" w:rsidRDefault="00F64975" w:rsidP="001A4491">
      <w:pPr>
        <w:rPr>
          <w:lang w:val="en-CA"/>
        </w:rPr>
      </w:pPr>
      <w:r>
        <w:rPr>
          <w:noProof/>
        </w:rPr>
        <w:drawing>
          <wp:inline distT="0" distB="0" distL="0" distR="0" wp14:anchorId="11FD2804" wp14:editId="5BC96826">
            <wp:extent cx="5943600" cy="3291840"/>
            <wp:effectExtent l="0" t="0" r="0" b="3810"/>
            <wp:docPr id="1073741922" name="Picture 107374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3291840"/>
                    </a:xfrm>
                    <a:prstGeom prst="rect">
                      <a:avLst/>
                    </a:prstGeom>
                    <a:noFill/>
                    <a:ln>
                      <a:noFill/>
                    </a:ln>
                  </pic:spPr>
                </pic:pic>
              </a:graphicData>
            </a:graphic>
          </wp:inline>
        </w:drawing>
      </w:r>
    </w:p>
    <w:p w14:paraId="2738CF2F" w14:textId="77777777" w:rsidR="00036A7D" w:rsidRDefault="00036A7D">
      <w:pPr>
        <w:rPr>
          <w:rFonts w:eastAsiaTheme="minorEastAsia"/>
          <w:sz w:val="20"/>
          <w:szCs w:val="20"/>
          <w:lang w:val="en-CA"/>
        </w:rPr>
      </w:pPr>
      <w:r>
        <w:rPr>
          <w:sz w:val="20"/>
          <w:szCs w:val="20"/>
          <w:lang w:val="en-CA"/>
        </w:rPr>
        <w:br w:type="page"/>
      </w:r>
    </w:p>
    <w:p w14:paraId="497102EF" w14:textId="77777777" w:rsidR="00036A7D" w:rsidRDefault="00036A7D" w:rsidP="00036A7D">
      <w:pPr>
        <w:pStyle w:val="Heading1"/>
        <w:rPr>
          <w:lang w:val="en-CA"/>
        </w:rPr>
      </w:pPr>
      <w:r>
        <w:rPr>
          <w:lang w:val="en-CA"/>
        </w:rPr>
        <w:lastRenderedPageBreak/>
        <w:t xml:space="preserve">8.0) </w:t>
      </w:r>
      <w:r>
        <w:t xml:space="preserve">P2 </w:t>
      </w:r>
      <w:proofErr w:type="spellStart"/>
      <w:r>
        <w:t>Eval</w:t>
      </w:r>
      <w:proofErr w:type="spellEnd"/>
      <w:r>
        <w:t xml:space="preserve"> LED Matrix Add-on Board (#64006C)</w:t>
      </w:r>
    </w:p>
    <w:p w14:paraId="0F8A61E5" w14:textId="77777777" w:rsidR="00036A7D" w:rsidRDefault="00036A7D" w:rsidP="00036A7D">
      <w:pPr>
        <w:pStyle w:val="NoSpacing"/>
        <w:rPr>
          <w:sz w:val="20"/>
          <w:szCs w:val="20"/>
          <w:lang w:val="en-CA"/>
        </w:rPr>
      </w:pPr>
    </w:p>
    <w:p w14:paraId="4ADA4437" w14:textId="77777777" w:rsidR="00036A7D" w:rsidRDefault="00036A7D" w:rsidP="00036A7D">
      <w:pPr>
        <w:pStyle w:val="NoSpacing"/>
        <w:rPr>
          <w:sz w:val="20"/>
          <w:szCs w:val="20"/>
          <w:lang w:val="en-CA"/>
        </w:rPr>
      </w:pPr>
      <w:r>
        <w:rPr>
          <w:noProof/>
          <w:sz w:val="20"/>
          <w:szCs w:val="20"/>
        </w:rPr>
        <w:drawing>
          <wp:inline distT="0" distB="0" distL="0" distR="0" wp14:anchorId="71FE69B2" wp14:editId="4829D457">
            <wp:extent cx="5934075" cy="30194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4075" cy="3019425"/>
                    </a:xfrm>
                    <a:prstGeom prst="rect">
                      <a:avLst/>
                    </a:prstGeom>
                    <a:noFill/>
                    <a:ln>
                      <a:noFill/>
                    </a:ln>
                  </pic:spPr>
                </pic:pic>
              </a:graphicData>
            </a:graphic>
          </wp:inline>
        </w:drawing>
      </w:r>
    </w:p>
    <w:p w14:paraId="5DD62C12" w14:textId="7C65878D" w:rsidR="00991391" w:rsidRDefault="00991391" w:rsidP="00991391">
      <w:pPr>
        <w:pStyle w:val="Heading2"/>
        <w:rPr>
          <w:lang w:val="en-CA"/>
        </w:rPr>
      </w:pPr>
      <w:r>
        <w:rPr>
          <w:lang w:val="en-CA"/>
        </w:rPr>
        <w:t>8.1_Example_WRD_P2_LED_Matrix_Digits</w:t>
      </w:r>
    </w:p>
    <w:p w14:paraId="048C8D64" w14:textId="5F6F3635" w:rsidR="00212A82" w:rsidRDefault="00991391" w:rsidP="00036A7D">
      <w:pPr>
        <w:pStyle w:val="NoSpacing"/>
        <w:rPr>
          <w:sz w:val="20"/>
          <w:szCs w:val="20"/>
          <w:lang w:val="en-CA"/>
        </w:rPr>
      </w:pPr>
      <w:r>
        <w:rPr>
          <w:noProof/>
          <w:sz w:val="20"/>
          <w:szCs w:val="20"/>
        </w:rPr>
        <w:drawing>
          <wp:inline distT="0" distB="0" distL="0" distR="0" wp14:anchorId="339F7273" wp14:editId="1803A8CB">
            <wp:extent cx="5943600" cy="2406650"/>
            <wp:effectExtent l="0" t="0" r="0" b="0"/>
            <wp:docPr id="1073741935" name="Picture 107374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2406650"/>
                    </a:xfrm>
                    <a:prstGeom prst="rect">
                      <a:avLst/>
                    </a:prstGeom>
                    <a:noFill/>
                    <a:ln>
                      <a:noFill/>
                    </a:ln>
                  </pic:spPr>
                </pic:pic>
              </a:graphicData>
            </a:graphic>
          </wp:inline>
        </w:drawing>
      </w:r>
    </w:p>
    <w:p w14:paraId="734FFB31" w14:textId="3DFC3998" w:rsidR="000C76E8" w:rsidRDefault="000C76E8" w:rsidP="00036A7D">
      <w:pPr>
        <w:pStyle w:val="NoSpacing"/>
        <w:rPr>
          <w:sz w:val="20"/>
          <w:szCs w:val="20"/>
          <w:lang w:val="en-CA"/>
        </w:rPr>
      </w:pPr>
      <w:r>
        <w:rPr>
          <w:noProof/>
          <w:sz w:val="20"/>
          <w:szCs w:val="20"/>
        </w:rPr>
        <w:lastRenderedPageBreak/>
        <w:drawing>
          <wp:inline distT="0" distB="0" distL="0" distR="0" wp14:anchorId="13E107F9" wp14:editId="16E3D8AE">
            <wp:extent cx="5943600" cy="3036570"/>
            <wp:effectExtent l="0" t="0" r="0" b="0"/>
            <wp:docPr id="1073741924" name="Picture 107374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3036570"/>
                    </a:xfrm>
                    <a:prstGeom prst="rect">
                      <a:avLst/>
                    </a:prstGeom>
                    <a:noFill/>
                    <a:ln>
                      <a:noFill/>
                    </a:ln>
                  </pic:spPr>
                </pic:pic>
              </a:graphicData>
            </a:graphic>
          </wp:inline>
        </w:drawing>
      </w:r>
    </w:p>
    <w:p w14:paraId="103A4068" w14:textId="6CA90329" w:rsidR="000C76E8" w:rsidRDefault="000C76E8" w:rsidP="00036A7D">
      <w:pPr>
        <w:pStyle w:val="NoSpacing"/>
        <w:rPr>
          <w:sz w:val="20"/>
          <w:szCs w:val="20"/>
          <w:lang w:val="en-CA"/>
        </w:rPr>
      </w:pPr>
      <w:r>
        <w:rPr>
          <w:noProof/>
          <w:sz w:val="20"/>
          <w:szCs w:val="20"/>
        </w:rPr>
        <w:drawing>
          <wp:inline distT="0" distB="0" distL="0" distR="0" wp14:anchorId="6B5A958D" wp14:editId="30A608B6">
            <wp:extent cx="5943600" cy="3044825"/>
            <wp:effectExtent l="0" t="0" r="0" b="3175"/>
            <wp:docPr id="1073741925" name="Picture 107374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3044825"/>
                    </a:xfrm>
                    <a:prstGeom prst="rect">
                      <a:avLst/>
                    </a:prstGeom>
                    <a:noFill/>
                    <a:ln>
                      <a:noFill/>
                    </a:ln>
                  </pic:spPr>
                </pic:pic>
              </a:graphicData>
            </a:graphic>
          </wp:inline>
        </w:drawing>
      </w:r>
    </w:p>
    <w:p w14:paraId="2AEB1BF4" w14:textId="465EC7AC" w:rsidR="000C76E8" w:rsidRDefault="000C76E8" w:rsidP="00036A7D">
      <w:pPr>
        <w:pStyle w:val="NoSpacing"/>
        <w:rPr>
          <w:sz w:val="20"/>
          <w:szCs w:val="20"/>
          <w:lang w:val="en-CA"/>
        </w:rPr>
      </w:pPr>
      <w:r>
        <w:rPr>
          <w:noProof/>
          <w:sz w:val="20"/>
          <w:szCs w:val="20"/>
        </w:rPr>
        <w:drawing>
          <wp:inline distT="0" distB="0" distL="0" distR="0" wp14:anchorId="3807D0EC" wp14:editId="03394027">
            <wp:extent cx="5934710" cy="1871980"/>
            <wp:effectExtent l="0" t="0" r="8890" b="0"/>
            <wp:docPr id="1073741926" name="Picture 107374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4710" cy="1871980"/>
                    </a:xfrm>
                    <a:prstGeom prst="rect">
                      <a:avLst/>
                    </a:prstGeom>
                    <a:noFill/>
                    <a:ln>
                      <a:noFill/>
                    </a:ln>
                  </pic:spPr>
                </pic:pic>
              </a:graphicData>
            </a:graphic>
          </wp:inline>
        </w:drawing>
      </w:r>
    </w:p>
    <w:p w14:paraId="3D1EF178" w14:textId="6729FCF7" w:rsidR="000C76E8" w:rsidRDefault="000C76E8">
      <w:pPr>
        <w:rPr>
          <w:rFonts w:eastAsiaTheme="minorEastAsia"/>
          <w:sz w:val="20"/>
          <w:szCs w:val="20"/>
          <w:lang w:val="en-CA"/>
        </w:rPr>
      </w:pPr>
      <w:r>
        <w:rPr>
          <w:sz w:val="20"/>
          <w:szCs w:val="20"/>
          <w:lang w:val="en-CA"/>
        </w:rPr>
        <w:br w:type="page"/>
      </w:r>
    </w:p>
    <w:p w14:paraId="50DA7974" w14:textId="680C9163" w:rsidR="000C76E8" w:rsidRDefault="000C76E8" w:rsidP="00036A7D">
      <w:pPr>
        <w:pStyle w:val="NoSpacing"/>
        <w:rPr>
          <w:sz w:val="20"/>
          <w:szCs w:val="20"/>
          <w:lang w:val="en-CA"/>
        </w:rPr>
      </w:pPr>
      <w:r>
        <w:rPr>
          <w:noProof/>
          <w:sz w:val="20"/>
          <w:szCs w:val="20"/>
        </w:rPr>
        <w:lastRenderedPageBreak/>
        <w:drawing>
          <wp:inline distT="0" distB="0" distL="0" distR="0" wp14:anchorId="72D23DD6" wp14:editId="370C86E5">
            <wp:extent cx="5205418" cy="3597216"/>
            <wp:effectExtent l="0" t="0" r="0" b="3810"/>
            <wp:docPr id="1073741927" name="Picture 107374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47668" cy="3626413"/>
                    </a:xfrm>
                    <a:prstGeom prst="rect">
                      <a:avLst/>
                    </a:prstGeom>
                    <a:noFill/>
                    <a:ln>
                      <a:noFill/>
                    </a:ln>
                  </pic:spPr>
                </pic:pic>
              </a:graphicData>
            </a:graphic>
          </wp:inline>
        </w:drawing>
      </w:r>
    </w:p>
    <w:p w14:paraId="4532687E" w14:textId="5B5490AB" w:rsidR="000C76E8" w:rsidRDefault="000C76E8" w:rsidP="00036A7D">
      <w:pPr>
        <w:pStyle w:val="NoSpacing"/>
        <w:rPr>
          <w:sz w:val="20"/>
          <w:szCs w:val="20"/>
          <w:lang w:val="en-CA"/>
        </w:rPr>
      </w:pPr>
      <w:r>
        <w:rPr>
          <w:noProof/>
          <w:sz w:val="20"/>
          <w:szCs w:val="20"/>
        </w:rPr>
        <w:drawing>
          <wp:inline distT="0" distB="0" distL="0" distR="0" wp14:anchorId="439146D0" wp14:editId="67B6652E">
            <wp:extent cx="5210175" cy="3907790"/>
            <wp:effectExtent l="0" t="0" r="9525" b="0"/>
            <wp:docPr id="1073741928" name="Picture 107374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10175" cy="3907790"/>
                    </a:xfrm>
                    <a:prstGeom prst="rect">
                      <a:avLst/>
                    </a:prstGeom>
                    <a:noFill/>
                    <a:ln>
                      <a:noFill/>
                    </a:ln>
                  </pic:spPr>
                </pic:pic>
              </a:graphicData>
            </a:graphic>
          </wp:inline>
        </w:drawing>
      </w:r>
    </w:p>
    <w:p w14:paraId="563ECCBB" w14:textId="77777777" w:rsidR="000C76E8" w:rsidRDefault="000C76E8" w:rsidP="00036A7D">
      <w:pPr>
        <w:pStyle w:val="NoSpacing"/>
        <w:rPr>
          <w:sz w:val="20"/>
          <w:szCs w:val="20"/>
          <w:lang w:val="en-CA"/>
        </w:rPr>
      </w:pPr>
    </w:p>
    <w:p w14:paraId="0BD84B31" w14:textId="77777777" w:rsidR="000C76E8" w:rsidRDefault="000C76E8" w:rsidP="00036A7D">
      <w:pPr>
        <w:pStyle w:val="NoSpacing"/>
        <w:rPr>
          <w:sz w:val="20"/>
          <w:szCs w:val="20"/>
          <w:lang w:val="en-CA"/>
        </w:rPr>
      </w:pPr>
    </w:p>
    <w:p w14:paraId="03C9414A" w14:textId="320A744A" w:rsidR="000C76E8" w:rsidRDefault="000C76E8" w:rsidP="00036A7D">
      <w:pPr>
        <w:pStyle w:val="NoSpacing"/>
        <w:rPr>
          <w:sz w:val="20"/>
          <w:szCs w:val="20"/>
          <w:lang w:val="en-CA"/>
        </w:rPr>
      </w:pPr>
      <w:r>
        <w:rPr>
          <w:noProof/>
          <w:sz w:val="20"/>
          <w:szCs w:val="20"/>
        </w:rPr>
        <w:lastRenderedPageBreak/>
        <w:drawing>
          <wp:inline distT="0" distB="0" distL="0" distR="0" wp14:anchorId="71C6E84B" wp14:editId="320CD9C0">
            <wp:extent cx="5219065" cy="3743960"/>
            <wp:effectExtent l="0" t="0" r="635" b="8890"/>
            <wp:docPr id="1073741929" name="Picture 107374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19065" cy="3743960"/>
                    </a:xfrm>
                    <a:prstGeom prst="rect">
                      <a:avLst/>
                    </a:prstGeom>
                    <a:noFill/>
                    <a:ln>
                      <a:noFill/>
                    </a:ln>
                  </pic:spPr>
                </pic:pic>
              </a:graphicData>
            </a:graphic>
          </wp:inline>
        </w:drawing>
      </w:r>
    </w:p>
    <w:p w14:paraId="561C170B" w14:textId="001E9B27" w:rsidR="000C76E8" w:rsidRDefault="00193C5F" w:rsidP="00036A7D">
      <w:pPr>
        <w:pStyle w:val="NoSpacing"/>
        <w:rPr>
          <w:sz w:val="20"/>
          <w:szCs w:val="20"/>
          <w:lang w:val="en-CA"/>
        </w:rPr>
      </w:pPr>
      <w:r>
        <w:rPr>
          <w:noProof/>
          <w:sz w:val="20"/>
          <w:szCs w:val="20"/>
        </w:rPr>
        <w:drawing>
          <wp:inline distT="0" distB="0" distL="0" distR="0" wp14:anchorId="15DE0B08" wp14:editId="5E806E91">
            <wp:extent cx="5219700" cy="2724150"/>
            <wp:effectExtent l="0" t="0" r="0" b="0"/>
            <wp:docPr id="1073741934" name="Picture 107374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19700" cy="2724150"/>
                    </a:xfrm>
                    <a:prstGeom prst="rect">
                      <a:avLst/>
                    </a:prstGeom>
                    <a:noFill/>
                    <a:ln>
                      <a:noFill/>
                    </a:ln>
                  </pic:spPr>
                </pic:pic>
              </a:graphicData>
            </a:graphic>
          </wp:inline>
        </w:drawing>
      </w:r>
    </w:p>
    <w:p w14:paraId="3AB0B491" w14:textId="77777777" w:rsidR="00193C5F" w:rsidRDefault="00193C5F">
      <w:pPr>
        <w:rPr>
          <w:rStyle w:val="Heading1Char"/>
        </w:rPr>
      </w:pPr>
      <w:r>
        <w:rPr>
          <w:rStyle w:val="Heading1Char"/>
        </w:rPr>
        <w:br w:type="page"/>
      </w:r>
    </w:p>
    <w:p w14:paraId="51F2464C" w14:textId="6E868BDE" w:rsidR="00EA4ECC" w:rsidRPr="00462D2A" w:rsidRDefault="00462D2A" w:rsidP="00462D2A">
      <w:pPr>
        <w:pStyle w:val="Heading1"/>
        <w:rPr>
          <w:rStyle w:val="Heading1Char"/>
        </w:rPr>
      </w:pPr>
      <w:r>
        <w:rPr>
          <w:rStyle w:val="Heading1Char"/>
        </w:rPr>
        <w:lastRenderedPageBreak/>
        <w:t xml:space="preserve">9.0) </w:t>
      </w:r>
      <w:r w:rsidR="00EA4ECC" w:rsidRPr="00462D2A">
        <w:rPr>
          <w:rStyle w:val="Heading1Char"/>
        </w:rPr>
        <w:t xml:space="preserve">P2 </w:t>
      </w:r>
      <w:proofErr w:type="spellStart"/>
      <w:r w:rsidR="00EA4ECC" w:rsidRPr="00462D2A">
        <w:rPr>
          <w:rStyle w:val="Heading1Char"/>
        </w:rPr>
        <w:t>Eval</w:t>
      </w:r>
      <w:proofErr w:type="spellEnd"/>
      <w:r w:rsidR="00EA4ECC" w:rsidRPr="00462D2A">
        <w:rPr>
          <w:rStyle w:val="Heading1Char"/>
        </w:rPr>
        <w:t xml:space="preserve"> Serial Device Add-on Board SKU 64006F</w:t>
      </w:r>
    </w:p>
    <w:p w14:paraId="567FA694" w14:textId="77777777" w:rsidR="00EA4ECC" w:rsidRDefault="00EA4ECC" w:rsidP="00EA4ECC">
      <w:r>
        <w:rPr>
          <w:noProof/>
        </w:rPr>
        <w:drawing>
          <wp:inline distT="0" distB="0" distL="0" distR="0" wp14:anchorId="07C3DF0E" wp14:editId="0050E093">
            <wp:extent cx="2676525" cy="5429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76525" cy="542925"/>
                    </a:xfrm>
                    <a:prstGeom prst="rect">
                      <a:avLst/>
                    </a:prstGeom>
                    <a:noFill/>
                    <a:ln>
                      <a:noFill/>
                    </a:ln>
                  </pic:spPr>
                </pic:pic>
              </a:graphicData>
            </a:graphic>
          </wp:inline>
        </w:drawing>
      </w:r>
    </w:p>
    <w:p w14:paraId="7A2654DA" w14:textId="77777777" w:rsidR="00EA4ECC" w:rsidRPr="00EA4ECC" w:rsidRDefault="00EA4ECC" w:rsidP="00EA4ECC">
      <w:r>
        <w:rPr>
          <w:noProof/>
        </w:rPr>
        <w:drawing>
          <wp:inline distT="0" distB="0" distL="0" distR="0" wp14:anchorId="39C41BA1" wp14:editId="3364BA1F">
            <wp:extent cx="4486275" cy="19240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86275" cy="1924050"/>
                    </a:xfrm>
                    <a:prstGeom prst="rect">
                      <a:avLst/>
                    </a:prstGeom>
                    <a:noFill/>
                    <a:ln>
                      <a:noFill/>
                    </a:ln>
                  </pic:spPr>
                </pic:pic>
              </a:graphicData>
            </a:graphic>
          </wp:inline>
        </w:drawing>
      </w:r>
    </w:p>
    <w:p w14:paraId="2B922E46" w14:textId="77777777" w:rsidR="00BC757D" w:rsidRDefault="00BC757D" w:rsidP="00BC757D"/>
    <w:p w14:paraId="22060FAB" w14:textId="77777777" w:rsidR="00A33FEC" w:rsidRDefault="00A33FEC" w:rsidP="00BC757D">
      <w:r>
        <w:t xml:space="preserve">         </w:t>
      </w:r>
      <w:r w:rsidR="00EA4ECC">
        <w:rPr>
          <w:noProof/>
        </w:rPr>
        <w:drawing>
          <wp:inline distT="0" distB="0" distL="0" distR="0" wp14:anchorId="3A44F5D4" wp14:editId="02979332">
            <wp:extent cx="1019175" cy="11430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19175" cy="1143000"/>
                    </a:xfrm>
                    <a:prstGeom prst="rect">
                      <a:avLst/>
                    </a:prstGeom>
                    <a:noFill/>
                    <a:ln>
                      <a:noFill/>
                    </a:ln>
                  </pic:spPr>
                </pic:pic>
              </a:graphicData>
            </a:graphic>
          </wp:inline>
        </w:drawing>
      </w:r>
      <w:r>
        <w:t xml:space="preserve">                   </w:t>
      </w:r>
      <w:r>
        <w:rPr>
          <w:noProof/>
        </w:rPr>
        <w:drawing>
          <wp:inline distT="0" distB="0" distL="0" distR="0" wp14:anchorId="0BF69C17" wp14:editId="0ECED74F">
            <wp:extent cx="3762375" cy="11811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62375" cy="1181100"/>
                    </a:xfrm>
                    <a:prstGeom prst="rect">
                      <a:avLst/>
                    </a:prstGeom>
                    <a:noFill/>
                    <a:ln>
                      <a:noFill/>
                    </a:ln>
                  </pic:spPr>
                </pic:pic>
              </a:graphicData>
            </a:graphic>
          </wp:inline>
        </w:drawing>
      </w:r>
    </w:p>
    <w:p w14:paraId="5D93DD99" w14:textId="77777777" w:rsidR="00A33FEC" w:rsidRDefault="00B721BA" w:rsidP="00BC757D">
      <w:r>
        <w:t xml:space="preserve">Two user controlled activity LEDs (red and blue) are located beside each </w:t>
      </w:r>
      <w:proofErr w:type="spellStart"/>
      <w:r>
        <w:t>microUSB</w:t>
      </w:r>
      <w:proofErr w:type="spellEnd"/>
      <w:r>
        <w:t xml:space="preserve">-type socket. Copyright © Parallax Inc. P2 </w:t>
      </w:r>
      <w:proofErr w:type="spellStart"/>
      <w:r>
        <w:t>Eval</w:t>
      </w:r>
      <w:proofErr w:type="spellEnd"/>
      <w:r>
        <w:t xml:space="preserve"> Add-on Boards (#64006 Series) </w:t>
      </w:r>
    </w:p>
    <w:p w14:paraId="0CA9258E" w14:textId="77777777" w:rsidR="00B721BA" w:rsidRPr="00A33FEC" w:rsidRDefault="00B721BA" w:rsidP="00BC757D">
      <w:pPr>
        <w:rPr>
          <w:b/>
        </w:rPr>
      </w:pPr>
      <w:r w:rsidRPr="00A33FEC">
        <w:rPr>
          <w:b/>
        </w:rPr>
        <w:t xml:space="preserve">Function </w:t>
      </w:r>
    </w:p>
    <w:p w14:paraId="50126C70" w14:textId="77777777" w:rsidR="00B721BA" w:rsidRDefault="00B721BA" w:rsidP="00A33FEC">
      <w:pPr>
        <w:pStyle w:val="NoSpacing"/>
      </w:pPr>
      <w:r>
        <w:t xml:space="preserve">0 Blue LED with 1 kΩ series resistor. Assert high to light. </w:t>
      </w:r>
    </w:p>
    <w:p w14:paraId="6DD6D2D6" w14:textId="77777777" w:rsidR="00B721BA" w:rsidRDefault="00B721BA" w:rsidP="00A33FEC">
      <w:pPr>
        <w:pStyle w:val="NoSpacing"/>
      </w:pPr>
      <w:r>
        <w:t xml:space="preserve">1 Red LED with 1 kΩ series resistor. Assert high to light. </w:t>
      </w:r>
    </w:p>
    <w:p w14:paraId="656346E3" w14:textId="77777777" w:rsidR="00A33FEC" w:rsidRDefault="00B721BA" w:rsidP="00A33FEC">
      <w:pPr>
        <w:pStyle w:val="NoSpacing"/>
      </w:pPr>
      <w:r>
        <w:t xml:space="preserve">2 Serial channel </w:t>
      </w:r>
      <w:proofErr w:type="gramStart"/>
      <w:r>
        <w:t>1 :</w:t>
      </w:r>
      <w:proofErr w:type="gramEnd"/>
      <w:r>
        <w:t xml:space="preserve"> Data D</w:t>
      </w:r>
      <w:r w:rsidR="001D2F13">
        <w:t>-</w:t>
      </w:r>
    </w:p>
    <w:p w14:paraId="2CA36914" w14:textId="77777777" w:rsidR="00A33FEC" w:rsidRDefault="00B721BA" w:rsidP="00A33FEC">
      <w:pPr>
        <w:pStyle w:val="NoSpacing"/>
      </w:pPr>
      <w:r>
        <w:t xml:space="preserve">3 Serial channel </w:t>
      </w:r>
      <w:proofErr w:type="gramStart"/>
      <w:r>
        <w:t>1 :</w:t>
      </w:r>
      <w:proofErr w:type="gramEnd"/>
      <w:r>
        <w:t xml:space="preserve"> Data D+ </w:t>
      </w:r>
    </w:p>
    <w:p w14:paraId="1402EC5A" w14:textId="77777777" w:rsidR="00A33FEC" w:rsidRDefault="00B721BA" w:rsidP="00A33FEC">
      <w:pPr>
        <w:pStyle w:val="NoSpacing"/>
      </w:pPr>
      <w:r>
        <w:t xml:space="preserve">4 Serial channel </w:t>
      </w:r>
      <w:proofErr w:type="gramStart"/>
      <w:r>
        <w:t>2 :</w:t>
      </w:r>
      <w:proofErr w:type="gramEnd"/>
      <w:r>
        <w:t xml:space="preserve"> Data D</w:t>
      </w:r>
      <w:r w:rsidR="001D2F13">
        <w:t>-</w:t>
      </w:r>
    </w:p>
    <w:p w14:paraId="4F31E221" w14:textId="77777777" w:rsidR="00A33FEC" w:rsidRDefault="00B721BA" w:rsidP="00A33FEC">
      <w:pPr>
        <w:pStyle w:val="NoSpacing"/>
      </w:pPr>
      <w:r>
        <w:t xml:space="preserve">5 Serial channel </w:t>
      </w:r>
      <w:proofErr w:type="gramStart"/>
      <w:r>
        <w:t>2 :</w:t>
      </w:r>
      <w:proofErr w:type="gramEnd"/>
      <w:r>
        <w:t xml:space="preserve"> Data D+ </w:t>
      </w:r>
    </w:p>
    <w:p w14:paraId="47BCF6FC" w14:textId="77777777" w:rsidR="00A33FEC" w:rsidRDefault="00B721BA" w:rsidP="00A33FEC">
      <w:pPr>
        <w:pStyle w:val="NoSpacing"/>
      </w:pPr>
      <w:r>
        <w:t xml:space="preserve">6 Blue LED with 1 kΩ series resistor. Assert high to light. </w:t>
      </w:r>
    </w:p>
    <w:p w14:paraId="375C0A13" w14:textId="77777777" w:rsidR="009648D9" w:rsidRDefault="00B721BA" w:rsidP="00A33FEC">
      <w:pPr>
        <w:pStyle w:val="NoSpacing"/>
      </w:pPr>
      <w:r>
        <w:t>7 Red LED with 1 kΩ series resistor. Assert high to lig</w:t>
      </w:r>
      <w:r w:rsidR="001D2F13">
        <w:t>ht</w:t>
      </w:r>
      <w:r w:rsidR="009648D9">
        <w:t xml:space="preserve">                             </w:t>
      </w:r>
    </w:p>
    <w:p w14:paraId="60FB3D4A" w14:textId="77777777" w:rsidR="00B721BA" w:rsidRPr="00BC757D" w:rsidRDefault="00B721BA" w:rsidP="00BC757D"/>
    <w:p w14:paraId="216B172D" w14:textId="77777777" w:rsidR="00BC757D" w:rsidRDefault="00BC757D">
      <w:pPr>
        <w:rPr>
          <w:rFonts w:asciiTheme="majorHAnsi" w:eastAsiaTheme="majorEastAsia" w:hAnsiTheme="majorHAnsi" w:cstheme="majorBidi"/>
          <w:color w:val="2E74B5" w:themeColor="accent1" w:themeShade="BF"/>
          <w:sz w:val="32"/>
          <w:szCs w:val="32"/>
        </w:rPr>
      </w:pPr>
      <w:r>
        <w:br w:type="page"/>
      </w:r>
    </w:p>
    <w:p w14:paraId="2464E447" w14:textId="77777777" w:rsidR="00F40BD2" w:rsidRDefault="00F40BD2" w:rsidP="00F40BD2">
      <w:pPr>
        <w:pStyle w:val="Heading1"/>
        <w:rPr>
          <w:rStyle w:val="sku"/>
        </w:rPr>
      </w:pPr>
      <w:r>
        <w:lastRenderedPageBreak/>
        <w:t xml:space="preserve">10.0) </w:t>
      </w:r>
      <w:r w:rsidRPr="00F40BD2">
        <w:t xml:space="preserve">P2 </w:t>
      </w:r>
      <w:proofErr w:type="spellStart"/>
      <w:r w:rsidRPr="00F40BD2">
        <w:t>Eval</w:t>
      </w:r>
      <w:proofErr w:type="spellEnd"/>
      <w:r w:rsidRPr="00F40BD2">
        <w:t xml:space="preserve"> Serial Host Add-on Board </w:t>
      </w:r>
      <w:r w:rsidRPr="00F40BD2">
        <w:rPr>
          <w:rStyle w:val="detail-label"/>
        </w:rPr>
        <w:t>SKU</w:t>
      </w:r>
      <w:r w:rsidRPr="00F40BD2">
        <w:rPr>
          <w:rStyle w:val="skuwrapper"/>
        </w:rPr>
        <w:t> </w:t>
      </w:r>
      <w:r w:rsidRPr="00F40BD2">
        <w:rPr>
          <w:rStyle w:val="sku"/>
        </w:rPr>
        <w:t>64006B</w:t>
      </w:r>
    </w:p>
    <w:p w14:paraId="4D9643D8" w14:textId="77777777" w:rsidR="00F40BD2" w:rsidRDefault="00F40BD2" w:rsidP="00F40BD2">
      <w:r>
        <w:rPr>
          <w:noProof/>
        </w:rPr>
        <w:drawing>
          <wp:inline distT="0" distB="0" distL="0" distR="0" wp14:anchorId="3026979B" wp14:editId="5392DC74">
            <wp:extent cx="5934075" cy="22955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34075" cy="2295525"/>
                    </a:xfrm>
                    <a:prstGeom prst="rect">
                      <a:avLst/>
                    </a:prstGeom>
                    <a:noFill/>
                    <a:ln>
                      <a:noFill/>
                    </a:ln>
                  </pic:spPr>
                </pic:pic>
              </a:graphicData>
            </a:graphic>
          </wp:inline>
        </w:drawing>
      </w:r>
    </w:p>
    <w:p w14:paraId="18B59D52" w14:textId="77777777" w:rsidR="00F40BD2" w:rsidRPr="00F40BD2" w:rsidRDefault="00F40BD2" w:rsidP="00F40BD2">
      <w:r>
        <w:rPr>
          <w:noProof/>
        </w:rPr>
        <w:drawing>
          <wp:inline distT="0" distB="0" distL="0" distR="0" wp14:anchorId="442026BE" wp14:editId="207B2C07">
            <wp:extent cx="1905000" cy="17049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05000" cy="1704975"/>
                    </a:xfrm>
                    <a:prstGeom prst="rect">
                      <a:avLst/>
                    </a:prstGeom>
                    <a:noFill/>
                    <a:ln>
                      <a:noFill/>
                    </a:ln>
                  </pic:spPr>
                </pic:pic>
              </a:graphicData>
            </a:graphic>
          </wp:inline>
        </w:drawing>
      </w:r>
      <w:r>
        <w:rPr>
          <w:noProof/>
        </w:rPr>
        <w:drawing>
          <wp:inline distT="0" distB="0" distL="0" distR="0" wp14:anchorId="3054DCB0" wp14:editId="42A3251A">
            <wp:extent cx="1771650" cy="15430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71650" cy="1543050"/>
                    </a:xfrm>
                    <a:prstGeom prst="rect">
                      <a:avLst/>
                    </a:prstGeom>
                    <a:noFill/>
                    <a:ln>
                      <a:noFill/>
                    </a:ln>
                  </pic:spPr>
                </pic:pic>
              </a:graphicData>
            </a:graphic>
          </wp:inline>
        </w:drawing>
      </w:r>
    </w:p>
    <w:p w14:paraId="0A612331" w14:textId="77777777" w:rsidR="00AA7A84" w:rsidRDefault="00AA7A84" w:rsidP="00AA7A84">
      <w:pPr>
        <w:pStyle w:val="Heading2"/>
      </w:pPr>
      <w:r>
        <w:t>10.1) USB host overview</w:t>
      </w:r>
    </w:p>
    <w:p w14:paraId="4B8FBE74" w14:textId="77777777" w:rsidR="00AA7A84" w:rsidRPr="00AA7A84" w:rsidRDefault="00AA7A84" w:rsidP="00AA7A84">
      <w:pPr>
        <w:rPr>
          <w:rFonts w:cstheme="minorHAnsi"/>
        </w:rPr>
      </w:pPr>
      <w:r w:rsidRPr="00AA7A84">
        <w:rPr>
          <w:rFonts w:cstheme="minorHAnsi"/>
          <w:color w:val="202124"/>
          <w:shd w:val="clear" w:color="auto" w:fill="FFFFFF"/>
        </w:rPr>
        <w:t>The Universal </w:t>
      </w:r>
      <w:r w:rsidRPr="00AA7A84">
        <w:rPr>
          <w:rFonts w:cstheme="minorHAnsi"/>
          <w:b/>
          <w:bCs/>
          <w:color w:val="202124"/>
          <w:shd w:val="clear" w:color="auto" w:fill="FFFFFF"/>
        </w:rPr>
        <w:t>Serial</w:t>
      </w:r>
      <w:r w:rsidRPr="00AA7A84">
        <w:rPr>
          <w:rFonts w:cstheme="minorHAnsi"/>
          <w:color w:val="202124"/>
          <w:shd w:val="clear" w:color="auto" w:fill="FFFFFF"/>
        </w:rPr>
        <w:t> Bus, or </w:t>
      </w:r>
      <w:r w:rsidRPr="00AA7A84">
        <w:rPr>
          <w:rFonts w:cstheme="minorHAnsi"/>
          <w:b/>
          <w:bCs/>
          <w:color w:val="202124"/>
          <w:shd w:val="clear" w:color="auto" w:fill="FFFFFF"/>
        </w:rPr>
        <w:t>USB</w:t>
      </w:r>
      <w:r w:rsidRPr="00AA7A84">
        <w:rPr>
          <w:rFonts w:cstheme="minorHAnsi"/>
          <w:color w:val="202124"/>
          <w:shd w:val="clear" w:color="auto" w:fill="FFFFFF"/>
        </w:rPr>
        <w:t>, is an external </w:t>
      </w:r>
      <w:r w:rsidRPr="00AA7A84">
        <w:rPr>
          <w:rFonts w:cstheme="minorHAnsi"/>
          <w:b/>
          <w:bCs/>
          <w:color w:val="202124"/>
          <w:shd w:val="clear" w:color="auto" w:fill="FFFFFF"/>
        </w:rPr>
        <w:t>port</w:t>
      </w:r>
      <w:r w:rsidRPr="00AA7A84">
        <w:rPr>
          <w:rFonts w:cstheme="minorHAnsi"/>
          <w:color w:val="202124"/>
          <w:shd w:val="clear" w:color="auto" w:fill="FFFFFF"/>
        </w:rPr>
        <w:t> that interfaces between external </w:t>
      </w:r>
      <w:r w:rsidRPr="00AA7A84">
        <w:rPr>
          <w:rFonts w:cstheme="minorHAnsi"/>
          <w:b/>
          <w:bCs/>
          <w:color w:val="202124"/>
          <w:shd w:val="clear" w:color="auto" w:fill="FFFFFF"/>
        </w:rPr>
        <w:t>devices</w:t>
      </w:r>
      <w:r w:rsidRPr="00AA7A84">
        <w:rPr>
          <w:rFonts w:cstheme="minorHAnsi"/>
          <w:color w:val="202124"/>
          <w:shd w:val="clear" w:color="auto" w:fill="FFFFFF"/>
        </w:rPr>
        <w:t> and a computer. </w:t>
      </w:r>
    </w:p>
    <w:p w14:paraId="648A560F" w14:textId="77777777" w:rsidR="00AA7A84" w:rsidRDefault="00AA7A84" w:rsidP="00AA7A84">
      <w:pPr>
        <w:pStyle w:val="NormalWeb"/>
        <w:spacing w:before="240" w:beforeAutospacing="0" w:after="240" w:afterAutospacing="0"/>
        <w:rPr>
          <w:rFonts w:asciiTheme="minorHAnsi" w:hAnsiTheme="minorHAnsi" w:cstheme="minorHAnsi"/>
          <w:color w:val="202124"/>
          <w:sz w:val="22"/>
          <w:szCs w:val="22"/>
        </w:rPr>
      </w:pPr>
      <w:r w:rsidRPr="00AA7A84">
        <w:rPr>
          <w:rFonts w:asciiTheme="minorHAnsi" w:hAnsiTheme="minorHAnsi" w:cstheme="minorHAnsi"/>
          <w:color w:val="202124"/>
          <w:sz w:val="22"/>
          <w:szCs w:val="22"/>
        </w:rPr>
        <w:t xml:space="preserve">When </w:t>
      </w:r>
      <w:r w:rsidR="006A2BB2">
        <w:rPr>
          <w:rFonts w:asciiTheme="minorHAnsi" w:hAnsiTheme="minorHAnsi" w:cstheme="minorHAnsi"/>
          <w:color w:val="202124"/>
          <w:sz w:val="22"/>
          <w:szCs w:val="22"/>
        </w:rPr>
        <w:t>a port is in</w:t>
      </w:r>
      <w:r w:rsidRPr="00AA7A84">
        <w:rPr>
          <w:rFonts w:asciiTheme="minorHAnsi" w:hAnsiTheme="minorHAnsi" w:cstheme="minorHAnsi"/>
          <w:color w:val="202124"/>
          <w:sz w:val="22"/>
          <w:szCs w:val="22"/>
        </w:rPr>
        <w:t xml:space="preserve"> USB host mode, </w:t>
      </w:r>
      <w:proofErr w:type="gramStart"/>
      <w:r w:rsidR="006A2BB2">
        <w:rPr>
          <w:rFonts w:asciiTheme="minorHAnsi" w:hAnsiTheme="minorHAnsi" w:cstheme="minorHAnsi"/>
          <w:color w:val="202124"/>
          <w:sz w:val="22"/>
          <w:szCs w:val="22"/>
        </w:rPr>
        <w:t xml:space="preserve">it </w:t>
      </w:r>
      <w:r w:rsidRPr="00AA7A84">
        <w:rPr>
          <w:rFonts w:asciiTheme="minorHAnsi" w:hAnsiTheme="minorHAnsi" w:cstheme="minorHAnsi"/>
          <w:color w:val="202124"/>
          <w:sz w:val="22"/>
          <w:szCs w:val="22"/>
        </w:rPr>
        <w:t xml:space="preserve"> powers</w:t>
      </w:r>
      <w:proofErr w:type="gramEnd"/>
      <w:r w:rsidRPr="00AA7A84">
        <w:rPr>
          <w:rFonts w:asciiTheme="minorHAnsi" w:hAnsiTheme="minorHAnsi" w:cstheme="minorHAnsi"/>
          <w:color w:val="202124"/>
          <w:sz w:val="22"/>
          <w:szCs w:val="22"/>
        </w:rPr>
        <w:t xml:space="preserve"> the bus, and enumerates connected USB devices. </w:t>
      </w:r>
    </w:p>
    <w:p w14:paraId="2A146933" w14:textId="77777777" w:rsidR="006A2BB2" w:rsidRPr="006A2BB2" w:rsidRDefault="006A2BB2" w:rsidP="00F26660">
      <w:pPr>
        <w:pStyle w:val="NormalWeb"/>
        <w:numPr>
          <w:ilvl w:val="0"/>
          <w:numId w:val="2"/>
        </w:numPr>
        <w:shd w:val="clear" w:color="auto" w:fill="FFFFFF"/>
        <w:spacing w:before="0" w:beforeAutospacing="0" w:after="0" w:afterAutospacing="0"/>
        <w:ind w:left="300"/>
        <w:jc w:val="both"/>
        <w:textAlignment w:val="baseline"/>
        <w:rPr>
          <w:rFonts w:asciiTheme="minorHAnsi" w:hAnsiTheme="minorHAnsi" w:cstheme="minorHAnsi"/>
          <w:color w:val="333333"/>
          <w:sz w:val="22"/>
          <w:szCs w:val="22"/>
        </w:rPr>
      </w:pPr>
      <w:r w:rsidRPr="006A2BB2">
        <w:rPr>
          <w:rFonts w:asciiTheme="minorHAnsi" w:hAnsiTheme="minorHAnsi" w:cstheme="minorHAnsi"/>
          <w:b/>
          <w:bCs/>
          <w:i/>
          <w:iCs/>
          <w:color w:val="333333"/>
          <w:sz w:val="22"/>
          <w:szCs w:val="22"/>
          <w:bdr w:val="none" w:sz="0" w:space="0" w:color="auto" w:frame="1"/>
        </w:rPr>
        <w:t>Host:</w:t>
      </w:r>
      <w:r w:rsidRPr="006A2BB2">
        <w:rPr>
          <w:rFonts w:asciiTheme="minorHAnsi" w:hAnsiTheme="minorHAnsi" w:cstheme="minorHAnsi"/>
          <w:color w:val="333333"/>
          <w:sz w:val="22"/>
          <w:szCs w:val="22"/>
        </w:rPr>
        <w:t>   The host is the computer or item that acts as the main element or controller for the USB system. The host has a hub contained within it and this is called the Root Hub.</w:t>
      </w:r>
    </w:p>
    <w:p w14:paraId="6C1484A5" w14:textId="77777777" w:rsidR="006A2BB2" w:rsidRPr="006A2BB2" w:rsidRDefault="006A2BB2" w:rsidP="00F26660">
      <w:pPr>
        <w:pStyle w:val="NormalWeb"/>
        <w:numPr>
          <w:ilvl w:val="0"/>
          <w:numId w:val="2"/>
        </w:numPr>
        <w:shd w:val="clear" w:color="auto" w:fill="FFFFFF"/>
        <w:spacing w:before="0" w:beforeAutospacing="0" w:after="0" w:afterAutospacing="0"/>
        <w:ind w:left="300"/>
        <w:jc w:val="both"/>
        <w:textAlignment w:val="baseline"/>
        <w:rPr>
          <w:rFonts w:asciiTheme="minorHAnsi" w:hAnsiTheme="minorHAnsi" w:cstheme="minorHAnsi"/>
          <w:color w:val="333333"/>
          <w:sz w:val="22"/>
          <w:szCs w:val="22"/>
        </w:rPr>
      </w:pPr>
      <w:r w:rsidRPr="006A2BB2">
        <w:rPr>
          <w:rFonts w:asciiTheme="minorHAnsi" w:hAnsiTheme="minorHAnsi" w:cstheme="minorHAnsi"/>
          <w:b/>
          <w:bCs/>
          <w:i/>
          <w:iCs/>
          <w:color w:val="333333"/>
          <w:sz w:val="22"/>
          <w:szCs w:val="22"/>
          <w:bdr w:val="none" w:sz="0" w:space="0" w:color="auto" w:frame="1"/>
        </w:rPr>
        <w:t>Hub:</w:t>
      </w:r>
      <w:r w:rsidRPr="006A2BB2">
        <w:rPr>
          <w:rFonts w:asciiTheme="minorHAnsi" w:hAnsiTheme="minorHAnsi" w:cstheme="minorHAnsi"/>
          <w:color w:val="333333"/>
          <w:sz w:val="22"/>
          <w:szCs w:val="22"/>
        </w:rPr>
        <w:t>   The hub is a device that effectively expands the number of ports available - it will have one connection to</w:t>
      </w:r>
      <w:r w:rsidR="00B07C51">
        <w:rPr>
          <w:rFonts w:asciiTheme="minorHAnsi" w:hAnsiTheme="minorHAnsi" w:cstheme="minorHAnsi"/>
          <w:color w:val="333333"/>
          <w:sz w:val="22"/>
          <w:szCs w:val="22"/>
        </w:rPr>
        <w:t xml:space="preserve"> </w:t>
      </w:r>
      <w:r w:rsidRPr="006A2BB2">
        <w:rPr>
          <w:rFonts w:asciiTheme="minorHAnsi" w:hAnsiTheme="minorHAnsi" w:cstheme="minorHAnsi"/>
          <w:color w:val="333333"/>
          <w:sz w:val="22"/>
          <w:szCs w:val="22"/>
        </w:rPr>
        <w:t>the upstream connection, and several downstream. It is possible to plug one hub into another to expand the capability and connectivity further.</w:t>
      </w:r>
    </w:p>
    <w:p w14:paraId="6A3193D7" w14:textId="77777777" w:rsidR="006A2BB2" w:rsidRPr="006A2BB2" w:rsidRDefault="006A2BB2" w:rsidP="00F26660">
      <w:pPr>
        <w:pStyle w:val="NormalWeb"/>
        <w:numPr>
          <w:ilvl w:val="0"/>
          <w:numId w:val="2"/>
        </w:numPr>
        <w:shd w:val="clear" w:color="auto" w:fill="FFFFFF"/>
        <w:spacing w:before="0" w:beforeAutospacing="0" w:after="0" w:afterAutospacing="0"/>
        <w:ind w:left="300"/>
        <w:jc w:val="both"/>
        <w:textAlignment w:val="baseline"/>
        <w:rPr>
          <w:rFonts w:asciiTheme="minorHAnsi" w:hAnsiTheme="minorHAnsi" w:cstheme="minorHAnsi"/>
          <w:color w:val="333333"/>
          <w:sz w:val="22"/>
          <w:szCs w:val="22"/>
        </w:rPr>
      </w:pPr>
      <w:r w:rsidRPr="006A2BB2">
        <w:rPr>
          <w:rFonts w:asciiTheme="minorHAnsi" w:hAnsiTheme="minorHAnsi" w:cstheme="minorHAnsi"/>
          <w:b/>
          <w:bCs/>
          <w:i/>
          <w:iCs/>
          <w:color w:val="333333"/>
          <w:sz w:val="22"/>
          <w:szCs w:val="22"/>
          <w:bdr w:val="none" w:sz="0" w:space="0" w:color="auto" w:frame="1"/>
        </w:rPr>
        <w:t>Port:</w:t>
      </w:r>
      <w:r w:rsidRPr="006A2BB2">
        <w:rPr>
          <w:rFonts w:asciiTheme="minorHAnsi" w:hAnsiTheme="minorHAnsi" w:cstheme="minorHAnsi"/>
          <w:color w:val="333333"/>
          <w:sz w:val="22"/>
          <w:szCs w:val="22"/>
        </w:rPr>
        <w:t>   This is the socket through which access to the USB network is gained. It can be on a host, or a hub.</w:t>
      </w:r>
    </w:p>
    <w:p w14:paraId="0B01A083" w14:textId="77777777" w:rsidR="006A2BB2" w:rsidRPr="006A2BB2" w:rsidRDefault="006A2BB2" w:rsidP="00F26660">
      <w:pPr>
        <w:pStyle w:val="NormalWeb"/>
        <w:numPr>
          <w:ilvl w:val="0"/>
          <w:numId w:val="2"/>
        </w:numPr>
        <w:shd w:val="clear" w:color="auto" w:fill="FFFFFF"/>
        <w:spacing w:before="0" w:beforeAutospacing="0" w:after="0" w:afterAutospacing="0"/>
        <w:ind w:left="300"/>
        <w:jc w:val="both"/>
        <w:textAlignment w:val="baseline"/>
        <w:rPr>
          <w:rFonts w:asciiTheme="minorHAnsi" w:hAnsiTheme="minorHAnsi" w:cstheme="minorHAnsi"/>
          <w:color w:val="333333"/>
          <w:sz w:val="22"/>
          <w:szCs w:val="22"/>
        </w:rPr>
      </w:pPr>
      <w:r w:rsidRPr="006A2BB2">
        <w:rPr>
          <w:rFonts w:asciiTheme="minorHAnsi" w:hAnsiTheme="minorHAnsi" w:cstheme="minorHAnsi"/>
          <w:b/>
          <w:bCs/>
          <w:i/>
          <w:iCs/>
          <w:color w:val="333333"/>
          <w:sz w:val="22"/>
          <w:szCs w:val="22"/>
          <w:bdr w:val="none" w:sz="0" w:space="0" w:color="auto" w:frame="1"/>
        </w:rPr>
        <w:t>Function:</w:t>
      </w:r>
      <w:r w:rsidRPr="006A2BB2">
        <w:rPr>
          <w:rFonts w:asciiTheme="minorHAnsi" w:hAnsiTheme="minorHAnsi" w:cstheme="minorHAnsi"/>
          <w:color w:val="333333"/>
          <w:sz w:val="22"/>
          <w:szCs w:val="22"/>
        </w:rPr>
        <w:t xml:space="preserve">   These are the peripherals or items to which the USB link is connected. Mice, keyboards, Flash memories, </w:t>
      </w:r>
      <w:proofErr w:type="spellStart"/>
      <w:r w:rsidRPr="006A2BB2">
        <w:rPr>
          <w:rFonts w:asciiTheme="minorHAnsi" w:hAnsiTheme="minorHAnsi" w:cstheme="minorHAnsi"/>
          <w:color w:val="333333"/>
          <w:sz w:val="22"/>
          <w:szCs w:val="22"/>
        </w:rPr>
        <w:t>etc</w:t>
      </w:r>
      <w:proofErr w:type="spellEnd"/>
      <w:r w:rsidRPr="006A2BB2">
        <w:rPr>
          <w:rFonts w:asciiTheme="minorHAnsi" w:hAnsiTheme="minorHAnsi" w:cstheme="minorHAnsi"/>
          <w:color w:val="333333"/>
          <w:sz w:val="22"/>
          <w:szCs w:val="22"/>
        </w:rPr>
        <w:t>, etc.</w:t>
      </w:r>
    </w:p>
    <w:p w14:paraId="5877694D" w14:textId="77777777" w:rsidR="006A2BB2" w:rsidRPr="006A2BB2" w:rsidRDefault="006A2BB2" w:rsidP="00F26660">
      <w:pPr>
        <w:pStyle w:val="NormalWeb"/>
        <w:numPr>
          <w:ilvl w:val="0"/>
          <w:numId w:val="2"/>
        </w:numPr>
        <w:shd w:val="clear" w:color="auto" w:fill="FFFFFF"/>
        <w:spacing w:before="0" w:beforeAutospacing="0" w:after="0" w:afterAutospacing="0"/>
        <w:ind w:left="300"/>
        <w:jc w:val="both"/>
        <w:textAlignment w:val="baseline"/>
        <w:rPr>
          <w:rFonts w:asciiTheme="minorHAnsi" w:hAnsiTheme="minorHAnsi" w:cstheme="minorHAnsi"/>
          <w:color w:val="333333"/>
          <w:sz w:val="22"/>
          <w:szCs w:val="22"/>
        </w:rPr>
      </w:pPr>
      <w:r w:rsidRPr="006A2BB2">
        <w:rPr>
          <w:rFonts w:asciiTheme="minorHAnsi" w:hAnsiTheme="minorHAnsi" w:cstheme="minorHAnsi"/>
          <w:b/>
          <w:bCs/>
          <w:i/>
          <w:iCs/>
          <w:color w:val="333333"/>
          <w:sz w:val="22"/>
          <w:szCs w:val="22"/>
          <w:bdr w:val="none" w:sz="0" w:space="0" w:color="auto" w:frame="1"/>
        </w:rPr>
        <w:t>Device:</w:t>
      </w:r>
      <w:r w:rsidRPr="006A2BB2">
        <w:rPr>
          <w:rFonts w:asciiTheme="minorHAnsi" w:hAnsiTheme="minorHAnsi" w:cstheme="minorHAnsi"/>
          <w:color w:val="333333"/>
          <w:sz w:val="22"/>
          <w:szCs w:val="22"/>
        </w:rPr>
        <w:t>   This term is collectively used for hubs and functions.</w:t>
      </w:r>
    </w:p>
    <w:p w14:paraId="780F9326" w14:textId="77777777" w:rsidR="006A2BB2" w:rsidRPr="00AA7A84" w:rsidRDefault="006A2BB2" w:rsidP="006A2BB2">
      <w:pPr>
        <w:pStyle w:val="NormalWeb"/>
        <w:spacing w:before="240" w:beforeAutospacing="0" w:after="240" w:afterAutospacing="0"/>
        <w:rPr>
          <w:rFonts w:asciiTheme="minorHAnsi" w:hAnsiTheme="minorHAnsi" w:cstheme="minorHAnsi"/>
          <w:color w:val="202124"/>
          <w:sz w:val="22"/>
          <w:szCs w:val="22"/>
        </w:rPr>
      </w:pPr>
      <w:r>
        <w:rPr>
          <w:noProof/>
        </w:rPr>
        <mc:AlternateContent>
          <mc:Choice Requires="wps">
            <w:drawing>
              <wp:inline distT="0" distB="0" distL="0" distR="0" wp14:anchorId="07D33622" wp14:editId="4CD0681A">
                <wp:extent cx="304800" cy="304800"/>
                <wp:effectExtent l="0" t="0" r="0" b="0"/>
                <wp:docPr id="13" name="Rectangle 13" descr="Typical physical arrangement for a USB syste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70EC4D" id="Rectangle 13" o:spid="_x0000_s1026" alt="Typical physical arrangement for a USB syste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DsGPNv1gIAAO8FAAAOAAAAAAAAAAAAAAAAAC4CAABkcnMvZTJvRG9j&#10;LnhtbFBLAQItABQABgAIAAAAIQBMoOks2AAAAAMBAAAPAAAAAAAAAAAAAAAAADAFAABkcnMvZG93&#10;bnJldi54bWxQSwUGAAAAAAQABADzAAAANQYAAAAA&#10;" filled="f" stroked="f">
                <o:lock v:ext="edit" aspectratio="t"/>
                <w10:anchorlock/>
              </v:rect>
            </w:pict>
          </mc:Fallback>
        </mc:AlternateContent>
      </w:r>
      <w:r w:rsidR="00B07C51">
        <w:rPr>
          <w:noProof/>
        </w:rPr>
        <mc:AlternateContent>
          <mc:Choice Requires="wps">
            <w:drawing>
              <wp:inline distT="0" distB="0" distL="0" distR="0" wp14:anchorId="72369EA9" wp14:editId="3471A4D8">
                <wp:extent cx="304800" cy="304800"/>
                <wp:effectExtent l="0" t="0" r="0" b="0"/>
                <wp:docPr id="21" name="Rectangle 21" descr="Typical physical arrangement for a USB syste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7999D4" id="Rectangle 21" o:spid="_x0000_s1026" alt="Typical physical arrangement for a USB syste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BE45si1gIAAO8FAAAOAAAAAAAAAAAAAAAAAC4CAABkcnMvZTJvRG9j&#10;LnhtbFBLAQItABQABgAIAAAAIQBMoOks2AAAAAMBAAAPAAAAAAAAAAAAAAAAADAFAABkcnMvZG93&#10;bnJldi54bWxQSwUGAAAAAAQABADzAAAANQYAAAAA&#10;" filled="f" stroked="f">
                <o:lock v:ext="edit" aspectratio="t"/>
                <w10:anchorlock/>
              </v:rect>
            </w:pict>
          </mc:Fallback>
        </mc:AlternateContent>
      </w:r>
    </w:p>
    <w:p w14:paraId="088D1364" w14:textId="77777777" w:rsidR="00462D2A" w:rsidRDefault="00462D2A">
      <w:pPr>
        <w:rPr>
          <w:rFonts w:asciiTheme="majorHAnsi" w:eastAsiaTheme="majorEastAsia" w:hAnsiTheme="majorHAnsi" w:cstheme="majorBidi"/>
          <w:color w:val="2E74B5" w:themeColor="accent1" w:themeShade="BF"/>
          <w:sz w:val="32"/>
          <w:szCs w:val="32"/>
        </w:rPr>
      </w:pPr>
      <w:r>
        <w:br w:type="page"/>
      </w:r>
    </w:p>
    <w:p w14:paraId="272D9D1A" w14:textId="77777777" w:rsidR="00B07C51" w:rsidRPr="00B07C51" w:rsidRDefault="00B07C51" w:rsidP="00B07C51">
      <w:pPr>
        <w:pStyle w:val="Heading2"/>
      </w:pPr>
      <w:r w:rsidRPr="00B07C51">
        <w:lastRenderedPageBreak/>
        <w:t>10.2) Selecting USB function destination</w:t>
      </w:r>
    </w:p>
    <w:p w14:paraId="1BF0A3A6" w14:textId="77777777" w:rsidR="00B07C51" w:rsidRPr="00B07C51" w:rsidRDefault="00B07C51" w:rsidP="00B07C51">
      <w:pPr>
        <w:pStyle w:val="NormalWeb"/>
        <w:shd w:val="clear" w:color="auto" w:fill="FFFFFF"/>
        <w:spacing w:before="0" w:beforeAutospacing="0" w:after="225" w:afterAutospacing="0"/>
        <w:jc w:val="both"/>
        <w:textAlignment w:val="baseline"/>
        <w:rPr>
          <w:rFonts w:asciiTheme="minorHAnsi" w:hAnsiTheme="minorHAnsi" w:cstheme="minorHAnsi"/>
          <w:color w:val="333333"/>
          <w:sz w:val="22"/>
          <w:szCs w:val="22"/>
        </w:rPr>
      </w:pPr>
      <w:r w:rsidRPr="00B07C51">
        <w:rPr>
          <w:rFonts w:asciiTheme="minorHAnsi" w:hAnsiTheme="minorHAnsi" w:cstheme="minorHAnsi"/>
          <w:color w:val="333333"/>
          <w:sz w:val="22"/>
          <w:szCs w:val="22"/>
        </w:rPr>
        <w:t xml:space="preserve">With data for all devices beings </w:t>
      </w:r>
      <w:r>
        <w:rPr>
          <w:rFonts w:asciiTheme="minorHAnsi" w:hAnsiTheme="minorHAnsi" w:cstheme="minorHAnsi"/>
          <w:color w:val="333333"/>
          <w:sz w:val="22"/>
          <w:szCs w:val="22"/>
        </w:rPr>
        <w:t>s</w:t>
      </w:r>
      <w:r w:rsidRPr="00B07C51">
        <w:rPr>
          <w:rFonts w:asciiTheme="minorHAnsi" w:hAnsiTheme="minorHAnsi" w:cstheme="minorHAnsi"/>
          <w:color w:val="333333"/>
          <w:sz w:val="22"/>
          <w:szCs w:val="22"/>
        </w:rPr>
        <w:t>ent along the bus, it is necessary for the USB operation that the data is only accepted by the required function.</w:t>
      </w:r>
    </w:p>
    <w:p w14:paraId="79C2C96E" w14:textId="1739306D" w:rsidR="00B07C51" w:rsidRPr="00B07C51" w:rsidRDefault="00B07C51" w:rsidP="009C2D7E">
      <w:r w:rsidRPr="00B07C51">
        <w:t>To achieve this, when a device is attached to the bus it is assigned a unique number or address by the host for the time it is connected.</w:t>
      </w:r>
    </w:p>
    <w:p w14:paraId="40B66EA8" w14:textId="77777777" w:rsidR="00B07C51" w:rsidRPr="00B07C51" w:rsidRDefault="00B07C51" w:rsidP="00B07C51">
      <w:pPr>
        <w:pStyle w:val="NormalWeb"/>
        <w:shd w:val="clear" w:color="auto" w:fill="FFFFFF"/>
        <w:spacing w:before="0" w:beforeAutospacing="0" w:after="225" w:afterAutospacing="0"/>
        <w:jc w:val="both"/>
        <w:textAlignment w:val="baseline"/>
        <w:rPr>
          <w:rFonts w:asciiTheme="minorHAnsi" w:hAnsiTheme="minorHAnsi" w:cstheme="minorHAnsi"/>
          <w:color w:val="333333"/>
          <w:sz w:val="22"/>
          <w:szCs w:val="22"/>
        </w:rPr>
      </w:pPr>
      <w:r w:rsidRPr="00B07C51">
        <w:rPr>
          <w:rFonts w:asciiTheme="minorHAnsi" w:hAnsiTheme="minorHAnsi" w:cstheme="minorHAnsi"/>
          <w:color w:val="333333"/>
          <w:sz w:val="22"/>
          <w:szCs w:val="22"/>
        </w:rPr>
        <w:t>In addition to the address, the device also contains endpoints. These are the actual sources and destinations for communications between the host and the device.</w:t>
      </w:r>
    </w:p>
    <w:p w14:paraId="31BFF9E0" w14:textId="77777777" w:rsidR="00B07C51" w:rsidRPr="00B07C51" w:rsidRDefault="00B07C51" w:rsidP="00B07C51">
      <w:pPr>
        <w:pStyle w:val="NormalWeb"/>
        <w:shd w:val="clear" w:color="auto" w:fill="FFFFFF"/>
        <w:spacing w:before="0" w:beforeAutospacing="0" w:after="225" w:afterAutospacing="0"/>
        <w:jc w:val="both"/>
        <w:textAlignment w:val="baseline"/>
        <w:rPr>
          <w:rFonts w:asciiTheme="minorHAnsi" w:hAnsiTheme="minorHAnsi" w:cstheme="minorHAnsi"/>
          <w:color w:val="333333"/>
          <w:sz w:val="22"/>
          <w:szCs w:val="22"/>
        </w:rPr>
      </w:pPr>
      <w:r w:rsidRPr="00B07C51">
        <w:rPr>
          <w:rFonts w:asciiTheme="minorHAnsi" w:hAnsiTheme="minorHAnsi" w:cstheme="minorHAnsi"/>
          <w:color w:val="333333"/>
          <w:sz w:val="22"/>
          <w:szCs w:val="22"/>
        </w:rPr>
        <w:t>Endpoints can only operate in one direction, i.e. input or output, but not both, and devices can have up to 16, of which one each for the input and output must be reserved as the 'Zero Endpoint' for that direction. Although each device can have sixteen input and sixteen output endpoints, it is very rare for them all to be used.</w:t>
      </w:r>
    </w:p>
    <w:p w14:paraId="2CE1CDDC" w14:textId="77777777" w:rsidR="00B07C51" w:rsidRDefault="00B07C51" w:rsidP="00B07C51">
      <w:pPr>
        <w:pStyle w:val="NormalWeb"/>
        <w:shd w:val="clear" w:color="auto" w:fill="FFFFFF"/>
        <w:spacing w:before="0" w:beforeAutospacing="0" w:after="225" w:afterAutospacing="0"/>
        <w:jc w:val="both"/>
        <w:textAlignment w:val="baseline"/>
        <w:rPr>
          <w:rFonts w:asciiTheme="minorHAnsi" w:hAnsiTheme="minorHAnsi" w:cstheme="minorHAnsi"/>
          <w:color w:val="333333"/>
          <w:sz w:val="22"/>
          <w:szCs w:val="22"/>
        </w:rPr>
      </w:pPr>
      <w:r w:rsidRPr="00B07C51">
        <w:rPr>
          <w:rFonts w:asciiTheme="minorHAnsi" w:hAnsiTheme="minorHAnsi" w:cstheme="minorHAnsi"/>
          <w:color w:val="333333"/>
          <w:sz w:val="22"/>
          <w:szCs w:val="22"/>
        </w:rPr>
        <w:t>The zero endpoints are used for a variety of activities including auto-detection and configuration of the device on the bus and the two zero endpoints are the only ones accessible until the device is properly connected on the bus.</w:t>
      </w:r>
    </w:p>
    <w:p w14:paraId="6DA32F56" w14:textId="77777777" w:rsidR="00F871A7" w:rsidRPr="00F871A7" w:rsidRDefault="00F871A7" w:rsidP="00F871A7">
      <w:pPr>
        <w:pStyle w:val="Heading2"/>
      </w:pPr>
      <w:r w:rsidRPr="00F871A7">
        <w:t>10.3) USB data pipes</w:t>
      </w:r>
    </w:p>
    <w:p w14:paraId="285BDBD9" w14:textId="77777777" w:rsidR="00F871A7" w:rsidRDefault="00F871A7" w:rsidP="00F871A7">
      <w:r>
        <w:t>The communication within USB is based around the concept of using data pipes. These can be considered as being logical channels within the data flow on the bus.</w:t>
      </w:r>
    </w:p>
    <w:p w14:paraId="670DD2FF" w14:textId="77777777" w:rsidR="00F871A7" w:rsidRDefault="00F871A7" w:rsidP="00F871A7">
      <w:r>
        <w:t>In reality, a USB data pipe is a connection from the host controller to a logical entity within a device, i.e. the endpoint. Because pipes correspond to endpoints, the terms are sometimes used interchangeably.</w:t>
      </w:r>
    </w:p>
    <w:p w14:paraId="18645F33" w14:textId="77777777" w:rsidR="00F871A7" w:rsidRDefault="00F871A7">
      <w:r>
        <w:rPr>
          <w:noProof/>
        </w:rPr>
        <w:drawing>
          <wp:inline distT="0" distB="0" distL="0" distR="0" wp14:anchorId="06CDB83B" wp14:editId="1D216708">
            <wp:extent cx="2962275" cy="16002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62275" cy="1600200"/>
                    </a:xfrm>
                    <a:prstGeom prst="rect">
                      <a:avLst/>
                    </a:prstGeom>
                    <a:noFill/>
                    <a:ln>
                      <a:noFill/>
                    </a:ln>
                  </pic:spPr>
                </pic:pic>
              </a:graphicData>
            </a:graphic>
          </wp:inline>
        </w:drawing>
      </w:r>
    </w:p>
    <w:p w14:paraId="5DA4E3D8" w14:textId="77777777" w:rsidR="00F871A7" w:rsidRPr="00F871A7" w:rsidRDefault="00F871A7" w:rsidP="00F871A7">
      <w:pPr>
        <w:shd w:val="clear" w:color="auto" w:fill="FFFFFF"/>
        <w:spacing w:after="225" w:line="240" w:lineRule="auto"/>
        <w:jc w:val="both"/>
        <w:textAlignment w:val="baseline"/>
        <w:rPr>
          <w:rFonts w:ascii="Open Sans" w:eastAsia="Times New Roman" w:hAnsi="Open Sans" w:cs="Open Sans"/>
          <w:color w:val="333333"/>
          <w:sz w:val="21"/>
          <w:szCs w:val="21"/>
        </w:rPr>
      </w:pPr>
      <w:r w:rsidRPr="00F871A7">
        <w:rPr>
          <w:rFonts w:ascii="Open Sans" w:eastAsia="Times New Roman" w:hAnsi="Open Sans" w:cs="Open Sans"/>
          <w:color w:val="333333"/>
          <w:sz w:val="21"/>
          <w:szCs w:val="21"/>
        </w:rPr>
        <w:t>The host then uses the concept of a data pipe to ensure the data to and from a device is correctly directed or the source is known. The data pipe uses a combination of the address, endpoint and also the direction to define it.</w:t>
      </w:r>
    </w:p>
    <w:p w14:paraId="19C5B7C7" w14:textId="77777777" w:rsidR="00F871A7" w:rsidRPr="00F871A7" w:rsidRDefault="00F871A7" w:rsidP="00F871A7">
      <w:pPr>
        <w:shd w:val="clear" w:color="auto" w:fill="FFFFFF"/>
        <w:spacing w:after="225" w:line="240" w:lineRule="auto"/>
        <w:jc w:val="both"/>
        <w:textAlignment w:val="baseline"/>
        <w:rPr>
          <w:rFonts w:ascii="Open Sans" w:eastAsia="Times New Roman" w:hAnsi="Open Sans" w:cs="Open Sans"/>
          <w:color w:val="333333"/>
          <w:sz w:val="21"/>
          <w:szCs w:val="21"/>
        </w:rPr>
      </w:pPr>
      <w:r w:rsidRPr="00F871A7">
        <w:rPr>
          <w:rFonts w:ascii="Open Sans" w:eastAsia="Times New Roman" w:hAnsi="Open Sans" w:cs="Open Sans"/>
          <w:color w:val="333333"/>
          <w:sz w:val="21"/>
          <w:szCs w:val="21"/>
        </w:rPr>
        <w:t>To communicate with the zero endpoints a special form of data pipe is needed because it needs to be used to establish the initial communication. It is called the Default Control Pipe and it can be used when the initial physical connection is made.</w:t>
      </w:r>
    </w:p>
    <w:p w14:paraId="51280CC2" w14:textId="59FB37E7" w:rsidR="00F871A7" w:rsidRDefault="00F871A7">
      <w:pPr>
        <w:rPr>
          <w:rFonts w:ascii="Open Sans" w:eastAsia="Times New Roman" w:hAnsi="Open Sans" w:cs="Open Sans"/>
          <w:color w:val="333333"/>
          <w:sz w:val="21"/>
          <w:szCs w:val="21"/>
        </w:rPr>
      </w:pPr>
      <w:r>
        <w:rPr>
          <w:rFonts w:ascii="Open Sans" w:eastAsia="Times New Roman" w:hAnsi="Open Sans" w:cs="Open Sans"/>
          <w:color w:val="333333"/>
          <w:sz w:val="21"/>
          <w:szCs w:val="21"/>
        </w:rPr>
        <w:br w:type="page"/>
      </w:r>
    </w:p>
    <w:p w14:paraId="087E428D" w14:textId="77777777" w:rsidR="00F871A7" w:rsidRPr="00F871A7" w:rsidRDefault="00F871A7" w:rsidP="00F871A7">
      <w:pPr>
        <w:shd w:val="clear" w:color="auto" w:fill="FFFFFF"/>
        <w:spacing w:after="225" w:line="240" w:lineRule="auto"/>
        <w:jc w:val="both"/>
        <w:textAlignment w:val="baseline"/>
        <w:rPr>
          <w:rFonts w:ascii="Open Sans" w:eastAsia="Times New Roman" w:hAnsi="Open Sans" w:cs="Open Sans"/>
          <w:color w:val="333333"/>
          <w:sz w:val="21"/>
          <w:szCs w:val="21"/>
        </w:rPr>
      </w:pPr>
      <w:r w:rsidRPr="00F871A7">
        <w:rPr>
          <w:rFonts w:ascii="Open Sans" w:eastAsia="Times New Roman" w:hAnsi="Open Sans" w:cs="Open Sans"/>
          <w:color w:val="333333"/>
          <w:sz w:val="21"/>
          <w:szCs w:val="21"/>
        </w:rPr>
        <w:lastRenderedPageBreak/>
        <w:t>There are two types of USB pipe:</w:t>
      </w:r>
    </w:p>
    <w:p w14:paraId="6ECBC70E" w14:textId="77777777" w:rsidR="00F871A7" w:rsidRPr="00F871A7" w:rsidRDefault="00F871A7" w:rsidP="00F26660">
      <w:pPr>
        <w:numPr>
          <w:ilvl w:val="0"/>
          <w:numId w:val="3"/>
        </w:numPr>
        <w:shd w:val="clear" w:color="auto" w:fill="FFFFFF"/>
        <w:spacing w:after="0" w:line="240" w:lineRule="auto"/>
        <w:ind w:left="300"/>
        <w:jc w:val="both"/>
        <w:textAlignment w:val="baseline"/>
        <w:rPr>
          <w:rFonts w:ascii="Open Sans" w:eastAsia="Times New Roman" w:hAnsi="Open Sans" w:cs="Open Sans"/>
          <w:color w:val="333333"/>
          <w:sz w:val="21"/>
          <w:szCs w:val="21"/>
        </w:rPr>
      </w:pPr>
      <w:r w:rsidRPr="00F871A7">
        <w:rPr>
          <w:rFonts w:ascii="Open Sans" w:eastAsia="Times New Roman" w:hAnsi="Open Sans" w:cs="Open Sans"/>
          <w:b/>
          <w:bCs/>
          <w:i/>
          <w:iCs/>
          <w:color w:val="333333"/>
          <w:sz w:val="21"/>
          <w:szCs w:val="21"/>
          <w:bdr w:val="none" w:sz="0" w:space="0" w:color="auto" w:frame="1"/>
        </w:rPr>
        <w:t xml:space="preserve">Message </w:t>
      </w:r>
      <w:proofErr w:type="gramStart"/>
      <w:r w:rsidRPr="00F871A7">
        <w:rPr>
          <w:rFonts w:ascii="Open Sans" w:eastAsia="Times New Roman" w:hAnsi="Open Sans" w:cs="Open Sans"/>
          <w:b/>
          <w:bCs/>
          <w:i/>
          <w:iCs/>
          <w:color w:val="333333"/>
          <w:sz w:val="21"/>
          <w:szCs w:val="21"/>
          <w:bdr w:val="none" w:sz="0" w:space="0" w:color="auto" w:frame="1"/>
        </w:rPr>
        <w:t>Pipe :</w:t>
      </w:r>
      <w:proofErr w:type="gramEnd"/>
      <w:r w:rsidRPr="00F871A7">
        <w:rPr>
          <w:rFonts w:ascii="Open Sans" w:eastAsia="Times New Roman" w:hAnsi="Open Sans" w:cs="Open Sans"/>
          <w:color w:val="333333"/>
          <w:sz w:val="21"/>
          <w:szCs w:val="21"/>
        </w:rPr>
        <w:t>   This type is a bi-directional USB pipe and it is used for control data. Message pipes are typically used for short, simple commands to the device, and for status responses from the device. They can be used by the bus control pipe number 0.</w:t>
      </w:r>
    </w:p>
    <w:p w14:paraId="1AA047E5" w14:textId="77777777" w:rsidR="00F871A7" w:rsidRDefault="00F871A7" w:rsidP="00F26660">
      <w:pPr>
        <w:numPr>
          <w:ilvl w:val="0"/>
          <w:numId w:val="3"/>
        </w:numPr>
        <w:shd w:val="clear" w:color="auto" w:fill="FFFFFF"/>
        <w:spacing w:after="0" w:line="240" w:lineRule="auto"/>
        <w:ind w:left="300"/>
        <w:jc w:val="both"/>
        <w:textAlignment w:val="baseline"/>
        <w:rPr>
          <w:rFonts w:ascii="Open Sans" w:eastAsia="Times New Roman" w:hAnsi="Open Sans" w:cs="Open Sans"/>
          <w:color w:val="333333"/>
          <w:sz w:val="21"/>
          <w:szCs w:val="21"/>
        </w:rPr>
      </w:pPr>
      <w:r w:rsidRPr="00F871A7">
        <w:rPr>
          <w:rFonts w:ascii="Open Sans" w:eastAsia="Times New Roman" w:hAnsi="Open Sans" w:cs="Open Sans"/>
          <w:b/>
          <w:bCs/>
          <w:i/>
          <w:iCs/>
          <w:color w:val="333333"/>
          <w:sz w:val="21"/>
          <w:szCs w:val="21"/>
          <w:bdr w:val="none" w:sz="0" w:space="0" w:color="auto" w:frame="1"/>
        </w:rPr>
        <w:t>Stream Pipe:</w:t>
      </w:r>
      <w:r w:rsidRPr="00F871A7">
        <w:rPr>
          <w:rFonts w:ascii="Open Sans" w:eastAsia="Times New Roman" w:hAnsi="Open Sans" w:cs="Open Sans"/>
          <w:color w:val="333333"/>
          <w:sz w:val="21"/>
          <w:szCs w:val="21"/>
        </w:rPr>
        <w:t xml:space="preserve">   This form of USB pipe is </w:t>
      </w:r>
      <w:proofErr w:type="spellStart"/>
      <w:r w:rsidRPr="00F871A7">
        <w:rPr>
          <w:rFonts w:ascii="Open Sans" w:eastAsia="Times New Roman" w:hAnsi="Open Sans" w:cs="Open Sans"/>
          <w:color w:val="333333"/>
          <w:sz w:val="21"/>
          <w:szCs w:val="21"/>
        </w:rPr>
        <w:t>uni</w:t>
      </w:r>
      <w:proofErr w:type="spellEnd"/>
      <w:r w:rsidRPr="00F871A7">
        <w:rPr>
          <w:rFonts w:ascii="Open Sans" w:eastAsia="Times New Roman" w:hAnsi="Open Sans" w:cs="Open Sans"/>
          <w:color w:val="333333"/>
          <w:sz w:val="21"/>
          <w:szCs w:val="21"/>
        </w:rPr>
        <w:t xml:space="preserve">-directional and it is connected to a </w:t>
      </w:r>
      <w:proofErr w:type="spellStart"/>
      <w:r w:rsidRPr="00F871A7">
        <w:rPr>
          <w:rFonts w:ascii="Open Sans" w:eastAsia="Times New Roman" w:hAnsi="Open Sans" w:cs="Open Sans"/>
          <w:color w:val="333333"/>
          <w:sz w:val="21"/>
          <w:szCs w:val="21"/>
        </w:rPr>
        <w:t>uni</w:t>
      </w:r>
      <w:proofErr w:type="spellEnd"/>
      <w:r w:rsidRPr="00F871A7">
        <w:rPr>
          <w:rFonts w:ascii="Open Sans" w:eastAsia="Times New Roman" w:hAnsi="Open Sans" w:cs="Open Sans"/>
          <w:color w:val="333333"/>
          <w:sz w:val="21"/>
          <w:szCs w:val="21"/>
        </w:rPr>
        <w:t>-directional endpoint that transfers data using an isochronous, interrupt, or bulk transfers (see below).</w:t>
      </w:r>
    </w:p>
    <w:p w14:paraId="11F2CD93" w14:textId="77777777" w:rsidR="00233A09" w:rsidRPr="00F871A7" w:rsidRDefault="00630D2B" w:rsidP="00F26660">
      <w:pPr>
        <w:numPr>
          <w:ilvl w:val="0"/>
          <w:numId w:val="3"/>
        </w:numPr>
        <w:shd w:val="clear" w:color="auto" w:fill="FFFFFF"/>
        <w:spacing w:after="0" w:line="240" w:lineRule="auto"/>
        <w:ind w:left="300"/>
        <w:jc w:val="both"/>
        <w:textAlignment w:val="baseline"/>
        <w:rPr>
          <w:rFonts w:ascii="Open Sans" w:eastAsia="Times New Roman" w:hAnsi="Open Sans" w:cs="Open Sans"/>
          <w:color w:val="333333"/>
          <w:sz w:val="21"/>
          <w:szCs w:val="21"/>
        </w:rPr>
      </w:pPr>
      <w:r>
        <w:rPr>
          <w:rFonts w:ascii="Open Sans" w:eastAsia="Times New Roman" w:hAnsi="Open Sans" w:cs="Open Sans"/>
          <w:color w:val="333333"/>
          <w:sz w:val="21"/>
          <w:szCs w:val="21"/>
        </w:rPr>
        <w:t>h</w:t>
      </w:r>
    </w:p>
    <w:p w14:paraId="2AC5286A" w14:textId="77777777" w:rsidR="00C00031" w:rsidRDefault="00C00031" w:rsidP="00C00031">
      <w:pPr>
        <w:pStyle w:val="Heading2"/>
        <w:shd w:val="clear" w:color="auto" w:fill="FFFFFF"/>
        <w:spacing w:before="0" w:after="225"/>
        <w:textAlignment w:val="baseline"/>
        <w:rPr>
          <w:rFonts w:ascii="Open Sans" w:hAnsi="Open Sans" w:cs="Open Sans"/>
          <w:color w:val="333333"/>
          <w:sz w:val="43"/>
          <w:szCs w:val="43"/>
        </w:rPr>
      </w:pPr>
      <w:r w:rsidRPr="00C00031">
        <w:t xml:space="preserve">10.4) USB </w:t>
      </w:r>
      <w:proofErr w:type="spellStart"/>
      <w:r w:rsidRPr="00C00031">
        <w:t>signalling</w:t>
      </w:r>
      <w:proofErr w:type="spellEnd"/>
      <w:r w:rsidRPr="00C00031">
        <w:t xml:space="preserve"> and data transfer basi</w:t>
      </w:r>
      <w:r w:rsidR="00233A09">
        <w:t>cs</w:t>
      </w:r>
    </w:p>
    <w:p w14:paraId="68AC4432" w14:textId="77777777" w:rsidR="00C00031" w:rsidRDefault="00C00031" w:rsidP="00C00031">
      <w:r>
        <w:t>For USB 1 and 2 a four wire system is employed. As detailed elsewhere, the cables carry: power, ground and then there is a twisted pair for the differential data transfer.</w:t>
      </w:r>
    </w:p>
    <w:p w14:paraId="33C11C43" w14:textId="77777777" w:rsidR="00C00031" w:rsidRDefault="00C00031" w:rsidP="00C00031">
      <w:r>
        <w:t>The lines are designated Data+, D+ and Data-, D- for USB 1 and USB 2. For USB 3, new lines were introduced. For each port there are TX1+ &amp; TX1- and TX2+ &amp; TX2- to cover the transmitted data and then for the received data the lines are RX1+ &amp; RX1- and RX2+ &amp; RX2-.</w:t>
      </w:r>
    </w:p>
    <w:p w14:paraId="126617F9" w14:textId="77777777" w:rsidR="00C00031" w:rsidRDefault="00C00031" w:rsidP="00C00031">
      <w:r>
        <w:t xml:space="preserve">The use of twisted pairs and differential signaling reduces the effects of external interference that may picked up. It also reduces the effect of any hum loops, </w:t>
      </w:r>
      <w:proofErr w:type="spellStart"/>
      <w:r>
        <w:t>etc</w:t>
      </w:r>
      <w:proofErr w:type="spellEnd"/>
      <w:r>
        <w:t xml:space="preserve"> that could cause issues. As it is not related to ground, but the difference between the two lines, the effects of hum are significantly reduced</w:t>
      </w:r>
    </w:p>
    <w:p w14:paraId="71B278EE" w14:textId="77777777" w:rsidR="00C00031" w:rsidRDefault="00C00031" w:rsidP="00C00031">
      <w:r>
        <w:t xml:space="preserve">The data uses an NRZI system, i.e. non-return to </w:t>
      </w:r>
      <w:proofErr w:type="spellStart"/>
      <w:r>
        <w:t>zero.In</w:t>
      </w:r>
      <w:proofErr w:type="spellEnd"/>
      <w:r>
        <w:t xml:space="preserve"> terms of operation, when the USB host powers up, it polls each of the slave devices in turn.</w:t>
      </w:r>
    </w:p>
    <w:p w14:paraId="66D63B9E" w14:textId="77777777" w:rsidR="00C00031" w:rsidRDefault="00C00031" w:rsidP="00C00031">
      <w:r>
        <w:t>The USB host has address 0, and then assigns addresses to each device as well as discovering the slave device capabilities in a process called enumeration. [Enumeration takes place when a new device is connected].</w:t>
      </w:r>
    </w:p>
    <w:p w14:paraId="43BA11A9" w14:textId="77777777" w:rsidR="00C00031" w:rsidRDefault="00C00031" w:rsidP="00C00031">
      <w:r>
        <w:t>Transactions between the host and device comprise a number of packets. As there are several different types of data that can be sent, a token indicating the type is required, and sometimes an acknowledgement is also returned.</w:t>
      </w:r>
    </w:p>
    <w:p w14:paraId="5444647F" w14:textId="77777777" w:rsidR="00C00031" w:rsidRDefault="00C00031" w:rsidP="00C00031">
      <w:r>
        <w:t>Each packet that is sent is preceded by a sync field and followed by an end of packet marker. This defines the start and end of the packet and also enables the receiving node to synchronize properly so that the various date elements fall into place.</w:t>
      </w:r>
    </w:p>
    <w:p w14:paraId="5ED04FC0" w14:textId="77777777" w:rsidR="00C00031" w:rsidRPr="00C00031" w:rsidRDefault="00C00031" w:rsidP="00C00031">
      <w:r w:rsidRPr="00C00031">
        <w:t>There are four basic types of data transaction that can be made within USB.</w:t>
      </w:r>
    </w:p>
    <w:p w14:paraId="78905D00" w14:textId="77777777" w:rsidR="00C00031" w:rsidRPr="00C00031" w:rsidRDefault="00C00031" w:rsidP="00C00031">
      <w:r w:rsidRPr="00C00031">
        <w:rPr>
          <w:b/>
          <w:bCs/>
          <w:i/>
          <w:iCs/>
          <w:bdr w:val="none" w:sz="0" w:space="0" w:color="auto" w:frame="1"/>
        </w:rPr>
        <w:t>Control:</w:t>
      </w:r>
      <w:r w:rsidRPr="00C00031">
        <w:t>   This type of data transaction within the overall USB protocol is used by the host to send commands or query parameters. The packet lengths are defined within the protocol as 8 bytes for Low speed, 8-64 bytes for Full, and 64 bytes for High Speed devices.</w:t>
      </w:r>
    </w:p>
    <w:p w14:paraId="554CCA8D" w14:textId="77777777" w:rsidR="00C00031" w:rsidRPr="00C00031" w:rsidRDefault="00C00031" w:rsidP="00C00031">
      <w:r w:rsidRPr="00C00031">
        <w:rPr>
          <w:b/>
          <w:bCs/>
          <w:i/>
          <w:iCs/>
          <w:bdr w:val="none" w:sz="0" w:space="0" w:color="auto" w:frame="1"/>
        </w:rPr>
        <w:t>Interrupt:</w:t>
      </w:r>
      <w:r w:rsidRPr="00C00031">
        <w:t>   The USB protocol defines an interrupt message. This is often used by devices sending small amounts of data, e.g. mice or keyboards. It is a polled message from the host which has to request specific data of the remote device</w:t>
      </w:r>
    </w:p>
    <w:p w14:paraId="7E035F4E" w14:textId="77777777" w:rsidR="00C00031" w:rsidRPr="00C00031" w:rsidRDefault="00C00031" w:rsidP="00C00031">
      <w:r w:rsidRPr="00C00031">
        <w:rPr>
          <w:b/>
          <w:bCs/>
          <w:i/>
          <w:iCs/>
          <w:bdr w:val="none" w:sz="0" w:space="0" w:color="auto" w:frame="1"/>
        </w:rPr>
        <w:t>Bulk:</w:t>
      </w:r>
      <w:r w:rsidRPr="00C00031">
        <w:t xml:space="preserve">   This USB protocol message is used by devices like printers for which much larger amounts of data are required. In this form of data transfer, variable length blocks of data are sent or requested by the Host. The maximum length is 64-byte for full speed Devices or 512 bytes for high speed ones. The data </w:t>
      </w:r>
      <w:r w:rsidRPr="00C00031">
        <w:lastRenderedPageBreak/>
        <w:t xml:space="preserve">integrity is verified using cyclic redundancy checking, CRC and an acknowledgement is sent. This USB data transfer mechanism is not used by time critical peripherals because it </w:t>
      </w:r>
      <w:proofErr w:type="spellStart"/>
      <w:r w:rsidRPr="00C00031">
        <w:t>utilises</w:t>
      </w:r>
      <w:proofErr w:type="spellEnd"/>
      <w:r w:rsidRPr="00C00031">
        <w:t xml:space="preserve"> bandwidth not used by the other mechanisms.</w:t>
      </w:r>
    </w:p>
    <w:p w14:paraId="626C3C9A" w14:textId="77777777" w:rsidR="00C00031" w:rsidRPr="00C00031" w:rsidRDefault="00C00031" w:rsidP="00C00031">
      <w:r w:rsidRPr="00C00031">
        <w:rPr>
          <w:b/>
          <w:bCs/>
          <w:i/>
          <w:iCs/>
          <w:bdr w:val="none" w:sz="0" w:space="0" w:color="auto" w:frame="1"/>
        </w:rPr>
        <w:t>Isochronous:</w:t>
      </w:r>
      <w:r w:rsidRPr="00C00031">
        <w:t>   This form of data transfer is used to stream real time data and is used for applications like live audio channels, etc. It does not use and data checking, as there is not time to resend any data packets with errors - lost data can be accommodated better than the delays incurred by resending data. Packet sizes can be up to 1024 bytes.</w:t>
      </w:r>
    </w:p>
    <w:p w14:paraId="6D5DD727" w14:textId="77777777" w:rsidR="00C00031" w:rsidRPr="00C00031" w:rsidRDefault="00C00031" w:rsidP="00C00031">
      <w:r w:rsidRPr="00C00031">
        <w:t>The data transfer methodology and protocol for USB provides an effective method of transferring the data across the interface in an effective and reliable manner.</w:t>
      </w:r>
    </w:p>
    <w:p w14:paraId="4413F2FF" w14:textId="77777777" w:rsidR="00C00031" w:rsidRPr="00C51568" w:rsidRDefault="00C51568" w:rsidP="00C51568">
      <w:pPr>
        <w:pStyle w:val="Heading2"/>
      </w:pPr>
      <w:r w:rsidRPr="00C51568">
        <w:t xml:space="preserve">10.5) </w:t>
      </w:r>
      <w:r w:rsidR="00C00031" w:rsidRPr="00C51568">
        <w:t>USB data packets</w:t>
      </w:r>
    </w:p>
    <w:p w14:paraId="4C5DF5FB" w14:textId="77777777" w:rsidR="00C00031" w:rsidRDefault="00C00031" w:rsidP="00C51568">
      <w:r>
        <w:t>Within the USB system, there are four different types of data packets each used for different types of data transfer.</w:t>
      </w:r>
    </w:p>
    <w:p w14:paraId="4BB273C0" w14:textId="77777777" w:rsidR="00C00031" w:rsidRDefault="00C00031" w:rsidP="00C51568">
      <w:r>
        <w:rPr>
          <w:b/>
          <w:bCs/>
          <w:i/>
          <w:iCs/>
          <w:bdr w:val="none" w:sz="0" w:space="0" w:color="auto" w:frame="1"/>
        </w:rPr>
        <w:t>Token Packets:</w:t>
      </w:r>
      <w:r>
        <w:t>   Essentially a Token USB data packet indicates the type of transaction is to follow.</w:t>
      </w:r>
    </w:p>
    <w:p w14:paraId="180F773A" w14:textId="77777777" w:rsidR="00C00031" w:rsidRDefault="00C00031" w:rsidP="00C51568">
      <w:r>
        <w:rPr>
          <w:b/>
          <w:bCs/>
          <w:i/>
          <w:iCs/>
          <w:bdr w:val="none" w:sz="0" w:space="0" w:color="auto" w:frame="1"/>
        </w:rPr>
        <w:t>Data Packets:</w:t>
      </w:r>
      <w:r>
        <w:t>   The USB data packets carry the payload data, carrying the data as required.</w:t>
      </w:r>
    </w:p>
    <w:p w14:paraId="245DA3D2" w14:textId="77777777" w:rsidR="00C00031" w:rsidRDefault="00C00031" w:rsidP="00C51568">
      <w:r>
        <w:rPr>
          <w:b/>
          <w:bCs/>
          <w:i/>
          <w:iCs/>
          <w:bdr w:val="none" w:sz="0" w:space="0" w:color="auto" w:frame="1"/>
        </w:rPr>
        <w:t>Handshake Packets:</w:t>
      </w:r>
      <w:r>
        <w:t>   The handshake packets are used acknowledging data packets received or for reporting errors, etc.</w:t>
      </w:r>
    </w:p>
    <w:p w14:paraId="37626829" w14:textId="77777777" w:rsidR="00C00031" w:rsidRDefault="00C00031" w:rsidP="00C51568">
      <w:r>
        <w:rPr>
          <w:b/>
          <w:bCs/>
          <w:i/>
          <w:iCs/>
          <w:bdr w:val="none" w:sz="0" w:space="0" w:color="auto" w:frame="1"/>
        </w:rPr>
        <w:t>Start of Frame Packets:</w:t>
      </w:r>
      <w:r>
        <w:t>   The Start of Frame packets used to indicate the start of a new frame of data.</w:t>
      </w:r>
    </w:p>
    <w:p w14:paraId="5542C190" w14:textId="77777777" w:rsidR="00C00031" w:rsidRDefault="00C00031" w:rsidP="00C51568">
      <w:r>
        <w:t xml:space="preserve">Although USB has developed from USB 1 through USB 2 to USB 3 and now USB 4, it still </w:t>
      </w:r>
      <w:r w:rsidR="00C51568">
        <w:t>utilizes</w:t>
      </w:r>
      <w:r>
        <w:t xml:space="preserve"> the same basic approach to data transfer. There are many USB connectors and leads available, and these leads now have many more wires for higher rate data transfer. Accordingly the data transfer speeds have increased many fold over the first USB specification that was released and the devices that were available.</w:t>
      </w:r>
    </w:p>
    <w:p w14:paraId="7D0894E4" w14:textId="77777777" w:rsidR="00C51568" w:rsidRPr="00C51568" w:rsidRDefault="00C51568" w:rsidP="00C51568">
      <w:pPr>
        <w:pStyle w:val="Heading2"/>
      </w:pPr>
      <w:r w:rsidRPr="00C51568">
        <w:t>10.6) USB 3 capabilities</w:t>
      </w:r>
    </w:p>
    <w:p w14:paraId="4D44D807" w14:textId="77777777" w:rsidR="00C51568" w:rsidRPr="00C51568" w:rsidRDefault="00C51568" w:rsidP="00C51568">
      <w:pPr>
        <w:pStyle w:val="NormalWeb"/>
        <w:shd w:val="clear" w:color="auto" w:fill="FFFFFF"/>
        <w:spacing w:before="0" w:beforeAutospacing="0" w:after="225" w:afterAutospacing="0"/>
        <w:jc w:val="both"/>
        <w:textAlignment w:val="baseline"/>
        <w:rPr>
          <w:rFonts w:asciiTheme="minorHAnsi" w:hAnsiTheme="minorHAnsi" w:cstheme="minorHAnsi"/>
          <w:color w:val="333333"/>
          <w:sz w:val="22"/>
          <w:szCs w:val="22"/>
        </w:rPr>
      </w:pPr>
      <w:r w:rsidRPr="00C51568">
        <w:rPr>
          <w:rFonts w:asciiTheme="minorHAnsi" w:hAnsiTheme="minorHAnsi" w:cstheme="minorHAnsi"/>
          <w:color w:val="333333"/>
          <w:sz w:val="22"/>
          <w:szCs w:val="22"/>
        </w:rPr>
        <w:t xml:space="preserve">The USB 3.0, </w:t>
      </w:r>
      <w:proofErr w:type="spellStart"/>
      <w:r w:rsidRPr="00C51568">
        <w:rPr>
          <w:rFonts w:asciiTheme="minorHAnsi" w:hAnsiTheme="minorHAnsi" w:cstheme="minorHAnsi"/>
          <w:color w:val="333333"/>
          <w:sz w:val="22"/>
          <w:szCs w:val="22"/>
        </w:rPr>
        <w:t>Superspeed</w:t>
      </w:r>
      <w:proofErr w:type="spellEnd"/>
      <w:r w:rsidRPr="00C51568">
        <w:rPr>
          <w:rFonts w:asciiTheme="minorHAnsi" w:hAnsiTheme="minorHAnsi" w:cstheme="minorHAnsi"/>
          <w:color w:val="333333"/>
          <w:sz w:val="22"/>
          <w:szCs w:val="22"/>
        </w:rPr>
        <w:t xml:space="preserve"> and 3.1, </w:t>
      </w:r>
      <w:proofErr w:type="spellStart"/>
      <w:r w:rsidRPr="00C51568">
        <w:rPr>
          <w:rFonts w:asciiTheme="minorHAnsi" w:hAnsiTheme="minorHAnsi" w:cstheme="minorHAnsi"/>
          <w:color w:val="333333"/>
          <w:sz w:val="22"/>
          <w:szCs w:val="22"/>
        </w:rPr>
        <w:t>Superspeed</w:t>
      </w:r>
      <w:proofErr w:type="spellEnd"/>
      <w:r w:rsidRPr="00C51568">
        <w:rPr>
          <w:rFonts w:asciiTheme="minorHAnsi" w:hAnsiTheme="minorHAnsi" w:cstheme="minorHAnsi"/>
          <w:color w:val="333333"/>
          <w:sz w:val="22"/>
          <w:szCs w:val="22"/>
        </w:rPr>
        <w:t>+ specifications enable much higher rates of data transfer. This is in keeping with requirements for downloading video and many other applications.</w:t>
      </w:r>
    </w:p>
    <w:p w14:paraId="65205F47" w14:textId="77777777" w:rsidR="00C51568" w:rsidRDefault="00C51568" w:rsidP="00C51568">
      <w:r>
        <w:rPr>
          <w:noProof/>
        </w:rPr>
        <w:drawing>
          <wp:inline distT="0" distB="0" distL="0" distR="0" wp14:anchorId="257A6F35" wp14:editId="6508FACD">
            <wp:extent cx="5943600" cy="13239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1323975"/>
                    </a:xfrm>
                    <a:prstGeom prst="rect">
                      <a:avLst/>
                    </a:prstGeom>
                    <a:noFill/>
                    <a:ln>
                      <a:noFill/>
                    </a:ln>
                  </pic:spPr>
                </pic:pic>
              </a:graphicData>
            </a:graphic>
          </wp:inline>
        </w:drawing>
      </w:r>
    </w:p>
    <w:p w14:paraId="25F425B9" w14:textId="77777777" w:rsidR="00B07C51" w:rsidRDefault="00B07C51">
      <w:pPr>
        <w:rPr>
          <w:rFonts w:asciiTheme="majorHAnsi" w:eastAsiaTheme="majorEastAsia" w:hAnsiTheme="majorHAnsi" w:cstheme="majorBidi"/>
          <w:color w:val="2E74B5" w:themeColor="accent1" w:themeShade="BF"/>
          <w:sz w:val="32"/>
          <w:szCs w:val="32"/>
        </w:rPr>
      </w:pPr>
      <w:r>
        <w:br w:type="page"/>
      </w:r>
    </w:p>
    <w:p w14:paraId="2257F882" w14:textId="77777777" w:rsidR="00036A7D" w:rsidRDefault="00462D2A" w:rsidP="00A273EF">
      <w:pPr>
        <w:pStyle w:val="Heading1"/>
      </w:pPr>
      <w:r>
        <w:lastRenderedPageBreak/>
        <w:t>11</w:t>
      </w:r>
      <w:r w:rsidR="00036A7D">
        <w:t xml:space="preserve">.0) P2 </w:t>
      </w:r>
      <w:proofErr w:type="spellStart"/>
      <w:r w:rsidR="00036A7D">
        <w:t>Eval</w:t>
      </w:r>
      <w:proofErr w:type="spellEnd"/>
      <w:r w:rsidR="00036A7D">
        <w:t xml:space="preserve"> A/V</w:t>
      </w:r>
      <w:r w:rsidR="00A273EF">
        <w:t xml:space="preserve"> (Audio/Video)</w:t>
      </w:r>
      <w:r w:rsidR="00036A7D">
        <w:t xml:space="preserve"> Breakout Add-on Board (#64006H)</w:t>
      </w:r>
    </w:p>
    <w:p w14:paraId="23E565F3" w14:textId="77777777" w:rsidR="001D2F13" w:rsidRDefault="001D2F13" w:rsidP="001D2F13">
      <w:r>
        <w:rPr>
          <w:noProof/>
        </w:rPr>
        <w:drawing>
          <wp:inline distT="0" distB="0" distL="0" distR="0" wp14:anchorId="248A6D4E" wp14:editId="6D901336">
            <wp:extent cx="1895475" cy="14573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95475" cy="1457325"/>
                    </a:xfrm>
                    <a:prstGeom prst="rect">
                      <a:avLst/>
                    </a:prstGeom>
                    <a:noFill/>
                    <a:ln>
                      <a:noFill/>
                    </a:ln>
                  </pic:spPr>
                </pic:pic>
              </a:graphicData>
            </a:graphic>
          </wp:inline>
        </w:drawing>
      </w:r>
      <w:r>
        <w:rPr>
          <w:noProof/>
        </w:rPr>
        <w:drawing>
          <wp:inline distT="0" distB="0" distL="0" distR="0" wp14:anchorId="4B3E0291" wp14:editId="24F54992">
            <wp:extent cx="1969907" cy="27241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82155" cy="2741087"/>
                    </a:xfrm>
                    <a:prstGeom prst="rect">
                      <a:avLst/>
                    </a:prstGeom>
                    <a:noFill/>
                    <a:ln>
                      <a:noFill/>
                    </a:ln>
                  </pic:spPr>
                </pic:pic>
              </a:graphicData>
            </a:graphic>
          </wp:inline>
        </w:drawing>
      </w:r>
      <w:r w:rsidR="00696B4A">
        <w:rPr>
          <w:noProof/>
        </w:rPr>
        <w:drawing>
          <wp:inline distT="0" distB="0" distL="0" distR="0" wp14:anchorId="71143828" wp14:editId="2FBB59BB">
            <wp:extent cx="1914525" cy="15335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14525" cy="1533525"/>
                    </a:xfrm>
                    <a:prstGeom prst="rect">
                      <a:avLst/>
                    </a:prstGeom>
                    <a:noFill/>
                    <a:ln>
                      <a:noFill/>
                    </a:ln>
                  </pic:spPr>
                </pic:pic>
              </a:graphicData>
            </a:graphic>
          </wp:inline>
        </w:drawing>
      </w:r>
    </w:p>
    <w:p w14:paraId="3284E322" w14:textId="77777777" w:rsidR="00696B4A" w:rsidRDefault="00696B4A" w:rsidP="001D2F13">
      <w:r>
        <w:rPr>
          <w:noProof/>
        </w:rPr>
        <w:drawing>
          <wp:inline distT="0" distB="0" distL="0" distR="0" wp14:anchorId="416E36DF" wp14:editId="3C3BDDFB">
            <wp:extent cx="2560320" cy="33832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60320" cy="3383280"/>
                    </a:xfrm>
                    <a:prstGeom prst="rect">
                      <a:avLst/>
                    </a:prstGeom>
                    <a:noFill/>
                    <a:ln>
                      <a:noFill/>
                    </a:ln>
                  </pic:spPr>
                </pic:pic>
              </a:graphicData>
            </a:graphic>
          </wp:inline>
        </w:drawing>
      </w:r>
      <w:r>
        <w:rPr>
          <w:noProof/>
        </w:rPr>
        <w:drawing>
          <wp:inline distT="0" distB="0" distL="0" distR="0" wp14:anchorId="5FBFBF46" wp14:editId="5A19B925">
            <wp:extent cx="2943225" cy="39719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43225" cy="3971925"/>
                    </a:xfrm>
                    <a:prstGeom prst="rect">
                      <a:avLst/>
                    </a:prstGeom>
                    <a:noFill/>
                    <a:ln>
                      <a:noFill/>
                    </a:ln>
                  </pic:spPr>
                </pic:pic>
              </a:graphicData>
            </a:graphic>
          </wp:inline>
        </w:drawing>
      </w:r>
    </w:p>
    <w:p w14:paraId="2F0A709C" w14:textId="77777777" w:rsidR="00562054" w:rsidRDefault="00562054">
      <w:r>
        <w:br w:type="page"/>
      </w:r>
    </w:p>
    <w:p w14:paraId="7FB69117" w14:textId="17E0EF75" w:rsidR="001D537E" w:rsidRDefault="001D537E" w:rsidP="001D537E">
      <w:pPr>
        <w:pStyle w:val="Heading1"/>
      </w:pPr>
      <w:r>
        <w:lastRenderedPageBreak/>
        <w:t>12.0 COG Initiation</w:t>
      </w:r>
    </w:p>
    <w:p w14:paraId="2AD2C348" w14:textId="77777777" w:rsidR="00F74B4A" w:rsidRPr="00F74B4A" w:rsidRDefault="00F74B4A" w:rsidP="00F74B4A">
      <w:pPr>
        <w:pStyle w:val="NormalWeb"/>
        <w:spacing w:before="0" w:beforeAutospacing="0" w:after="0" w:afterAutospacing="0"/>
        <w:rPr>
          <w:rFonts w:asciiTheme="minorHAnsi" w:hAnsiTheme="minorHAnsi" w:cstheme="minorHAnsi"/>
          <w:sz w:val="22"/>
          <w:szCs w:val="22"/>
        </w:rPr>
      </w:pPr>
      <w:r w:rsidRPr="00F74B4A">
        <w:rPr>
          <w:rFonts w:asciiTheme="minorHAnsi" w:hAnsiTheme="minorHAnsi" w:cstheme="minorHAnsi"/>
          <w:color w:val="000000"/>
          <w:sz w:val="22"/>
          <w:szCs w:val="22"/>
        </w:rPr>
        <w:t>Any cog can start or stop any other cog, or restart or stop itself. Each of the eight cogs has a unique three-bit ID which can be used to start or stop it. It's also possible to start free (stopped or never started) cogs, without needing to know their ID's. This way, entire applications can be written which simply start free cogs, as needed, and as those cogs retire by stopping themselves or getting stopped by others, they return to the pool of free cogs and become available, again, for restarting.</w:t>
      </w:r>
    </w:p>
    <w:p w14:paraId="729A657D" w14:textId="77777777" w:rsidR="00F74B4A" w:rsidRPr="00F74B4A" w:rsidRDefault="00F74B4A" w:rsidP="00F74B4A">
      <w:pPr>
        <w:rPr>
          <w:rFonts w:cstheme="minorHAnsi"/>
        </w:rPr>
      </w:pPr>
    </w:p>
    <w:p w14:paraId="28345F6D" w14:textId="7281E883" w:rsidR="00F74B4A" w:rsidRPr="00F74B4A" w:rsidRDefault="00F74B4A" w:rsidP="00F74B4A">
      <w:pPr>
        <w:rPr>
          <w:rFonts w:cstheme="minorHAnsi"/>
        </w:rPr>
      </w:pPr>
      <w:r w:rsidRPr="00F74B4A">
        <w:rPr>
          <w:rFonts w:cstheme="minorHAnsi"/>
        </w:rPr>
        <w:t xml:space="preserve">In </w:t>
      </w:r>
      <w:r w:rsidRPr="00F74B4A">
        <w:rPr>
          <w:rFonts w:cstheme="minorHAnsi"/>
          <w:b/>
        </w:rPr>
        <w:t>Spin2</w:t>
      </w:r>
      <w:r w:rsidRPr="00F74B4A">
        <w:rPr>
          <w:rFonts w:cstheme="minorHAnsi"/>
        </w:rPr>
        <w:t xml:space="preserve"> the </w:t>
      </w:r>
      <w:proofErr w:type="spellStart"/>
      <w:proofErr w:type="gramStart"/>
      <w:r w:rsidRPr="00F74B4A">
        <w:rPr>
          <w:rFonts w:cstheme="minorHAnsi"/>
          <w:lang w:val="en-CA"/>
        </w:rPr>
        <w:t>Cogspin</w:t>
      </w:r>
      <w:proofErr w:type="spellEnd"/>
      <w:r w:rsidRPr="00F74B4A">
        <w:rPr>
          <w:rFonts w:cstheme="minorHAnsi"/>
          <w:lang w:val="en-CA"/>
        </w:rPr>
        <w:t>(</w:t>
      </w:r>
      <w:proofErr w:type="spellStart"/>
      <w:proofErr w:type="gramEnd"/>
      <w:r w:rsidRPr="00F74B4A">
        <w:rPr>
          <w:rFonts w:cstheme="minorHAnsi"/>
          <w:lang w:val="en-CA"/>
        </w:rPr>
        <w:t>CogNum,Spin_Method</w:t>
      </w:r>
      <w:proofErr w:type="spellEnd"/>
      <w:r w:rsidRPr="00F74B4A">
        <w:rPr>
          <w:rFonts w:cstheme="minorHAnsi"/>
          <w:lang w:val="en-CA"/>
        </w:rPr>
        <w:t>(&lt;(parameters)&gt;,@stack) instruction is used to start cog</w:t>
      </w:r>
      <w:r w:rsidR="009C3B90">
        <w:rPr>
          <w:rFonts w:cstheme="minorHAnsi"/>
          <w:lang w:val="en-CA"/>
        </w:rPr>
        <w:t xml:space="preserve"> running a </w:t>
      </w:r>
      <w:r w:rsidR="009C3B90" w:rsidRPr="009C3B90">
        <w:rPr>
          <w:rFonts w:cstheme="minorHAnsi"/>
          <w:b/>
          <w:lang w:val="en-CA"/>
        </w:rPr>
        <w:t>“spin method”</w:t>
      </w:r>
    </w:p>
    <w:p w14:paraId="7C3DAB8A" w14:textId="56212E59" w:rsidR="00F74B4A" w:rsidRDefault="00F74B4A" w:rsidP="00F74B4A">
      <w:pPr>
        <w:pStyle w:val="NoSpacing"/>
        <w:rPr>
          <w:rFonts w:cstheme="minorHAnsi"/>
          <w:color w:val="000000"/>
        </w:rPr>
      </w:pPr>
      <w:r w:rsidRPr="00F74B4A">
        <w:rPr>
          <w:rFonts w:cstheme="minorHAnsi"/>
          <w:color w:val="000000"/>
        </w:rPr>
        <w:t xml:space="preserve">In </w:t>
      </w:r>
      <w:r w:rsidR="009C3B90">
        <w:rPr>
          <w:rFonts w:cstheme="minorHAnsi"/>
          <w:b/>
          <w:color w:val="000000"/>
        </w:rPr>
        <w:t>Spin2</w:t>
      </w:r>
      <w:r w:rsidRPr="00F74B4A">
        <w:rPr>
          <w:rFonts w:cstheme="minorHAnsi"/>
          <w:color w:val="000000"/>
        </w:rPr>
        <w:t xml:space="preserve"> the </w:t>
      </w:r>
      <w:proofErr w:type="spellStart"/>
      <w:proofErr w:type="gramStart"/>
      <w:r w:rsidRPr="00F74B4A">
        <w:rPr>
          <w:rFonts w:cstheme="minorHAnsi"/>
          <w:lang w:val="en-CA"/>
        </w:rPr>
        <w:t>Coginit</w:t>
      </w:r>
      <w:proofErr w:type="spellEnd"/>
      <w:r w:rsidRPr="00F74B4A">
        <w:rPr>
          <w:rFonts w:cstheme="minorHAnsi"/>
          <w:lang w:val="en-CA"/>
        </w:rPr>
        <w:t>(</w:t>
      </w:r>
      <w:proofErr w:type="spellStart"/>
      <w:proofErr w:type="gramEnd"/>
      <w:r w:rsidRPr="00F74B4A">
        <w:rPr>
          <w:rFonts w:cstheme="minorHAnsi"/>
          <w:lang w:val="en-CA"/>
        </w:rPr>
        <w:t>CogID,AsmAddress,Paramater</w:t>
      </w:r>
      <w:proofErr w:type="spellEnd"/>
      <w:r w:rsidRPr="00F74B4A">
        <w:rPr>
          <w:rFonts w:cstheme="minorHAnsi"/>
          <w:lang w:val="en-CA"/>
        </w:rPr>
        <w:t>)</w:t>
      </w:r>
      <w:r w:rsidRPr="00F74B4A">
        <w:rPr>
          <w:rFonts w:cstheme="minorHAnsi"/>
          <w:color w:val="000000"/>
        </w:rPr>
        <w:t xml:space="preserve"> instruction is used to start cog</w:t>
      </w:r>
      <w:r w:rsidR="009C3B90">
        <w:rPr>
          <w:rFonts w:cstheme="minorHAnsi"/>
          <w:color w:val="000000"/>
        </w:rPr>
        <w:t xml:space="preserve"> to run a </w:t>
      </w:r>
      <w:r w:rsidR="009C3B90" w:rsidRPr="009C3B90">
        <w:rPr>
          <w:rFonts w:cstheme="minorHAnsi"/>
          <w:b/>
          <w:color w:val="000000"/>
        </w:rPr>
        <w:t>“PASM”</w:t>
      </w:r>
      <w:r w:rsidR="009C3B90">
        <w:rPr>
          <w:rFonts w:cstheme="minorHAnsi"/>
          <w:color w:val="000000"/>
        </w:rPr>
        <w:t xml:space="preserve"> program</w:t>
      </w:r>
    </w:p>
    <w:p w14:paraId="4838C2AD" w14:textId="77777777" w:rsidR="007E6992" w:rsidRPr="00552181" w:rsidRDefault="007E6992" w:rsidP="007E6992">
      <w:pPr>
        <w:pStyle w:val="ListParagraph"/>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5030"/>
        <w:gridCol w:w="4310"/>
      </w:tblGrid>
      <w:tr w:rsidR="007E6992" w:rsidRPr="00552181" w14:paraId="1250B5A3" w14:textId="77777777" w:rsidTr="00C13784">
        <w:tc>
          <w:tcPr>
            <w:tcW w:w="5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913812" w14:textId="77777777" w:rsidR="007E6992" w:rsidRPr="00552181" w:rsidRDefault="007E6992" w:rsidP="00A75110">
            <w:pPr>
              <w:spacing w:after="0" w:line="240" w:lineRule="auto"/>
              <w:rPr>
                <w:rFonts w:ascii="Times New Roman" w:eastAsia="Times New Roman" w:hAnsi="Times New Roman" w:cs="Times New Roman"/>
                <w:sz w:val="24"/>
                <w:szCs w:val="24"/>
              </w:rPr>
            </w:pPr>
            <w:r w:rsidRPr="00552181">
              <w:rPr>
                <w:rFonts w:ascii="Courier New" w:eastAsia="Times New Roman" w:hAnsi="Courier New" w:cs="Courier New"/>
                <w:b/>
                <w:bCs/>
                <w:color w:val="000000"/>
                <w:sz w:val="18"/>
                <w:szCs w:val="18"/>
              </w:rPr>
              <w:t>COGSPIN(</w:t>
            </w:r>
            <w:proofErr w:type="spellStart"/>
            <w:r w:rsidRPr="00552181">
              <w:rPr>
                <w:rFonts w:ascii="Courier New" w:eastAsia="Times New Roman" w:hAnsi="Courier New" w:cs="Courier New"/>
                <w:b/>
                <w:bCs/>
                <w:color w:val="000000"/>
                <w:sz w:val="18"/>
                <w:szCs w:val="18"/>
              </w:rPr>
              <w:t>CogNum</w:t>
            </w:r>
            <w:proofErr w:type="spellEnd"/>
            <w:r w:rsidRPr="00552181">
              <w:rPr>
                <w:rFonts w:ascii="Courier New" w:eastAsia="Times New Roman" w:hAnsi="Courier New" w:cs="Courier New"/>
                <w:b/>
                <w:bCs/>
                <w:color w:val="000000"/>
                <w:sz w:val="18"/>
                <w:szCs w:val="18"/>
              </w:rPr>
              <w:t xml:space="preserve">, Method({Pars}), </w:t>
            </w:r>
            <w:proofErr w:type="spellStart"/>
            <w:r w:rsidRPr="00552181">
              <w:rPr>
                <w:rFonts w:ascii="Courier New" w:eastAsia="Times New Roman" w:hAnsi="Courier New" w:cs="Courier New"/>
                <w:b/>
                <w:bCs/>
                <w:color w:val="000000"/>
                <w:sz w:val="18"/>
                <w:szCs w:val="18"/>
              </w:rPr>
              <w:t>StkAddr</w:t>
            </w:r>
            <w:proofErr w:type="spellEnd"/>
            <w:r w:rsidRPr="00552181">
              <w:rPr>
                <w:rFonts w:ascii="Courier New" w:eastAsia="Times New Roman" w:hAnsi="Courier New" w:cs="Courier New"/>
                <w:b/>
                <w:bCs/>
                <w:color w:val="000000"/>
                <w:sz w:val="18"/>
                <w:szCs w:val="18"/>
              </w:rPr>
              <w:t>)</w:t>
            </w:r>
          </w:p>
        </w:tc>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20E07C" w14:textId="77777777" w:rsidR="007E6992" w:rsidRPr="00552181" w:rsidRDefault="007E6992" w:rsidP="00A75110">
            <w:pPr>
              <w:spacing w:after="0" w:line="240" w:lineRule="auto"/>
              <w:rPr>
                <w:rFonts w:ascii="Times New Roman" w:eastAsia="Times New Roman" w:hAnsi="Times New Roman" w:cs="Times New Roman"/>
                <w:sz w:val="24"/>
                <w:szCs w:val="24"/>
              </w:rPr>
            </w:pPr>
            <w:r w:rsidRPr="00552181">
              <w:rPr>
                <w:rFonts w:ascii="Arial" w:eastAsia="Times New Roman" w:hAnsi="Arial" w:cs="Arial"/>
                <w:color w:val="000000"/>
                <w:sz w:val="18"/>
                <w:szCs w:val="18"/>
              </w:rPr>
              <w:t>Start Spin2 method in a cog, returns cog's ID if used as an expression element, -1 = no cog free</w:t>
            </w:r>
          </w:p>
        </w:tc>
      </w:tr>
      <w:tr w:rsidR="007E6992" w:rsidRPr="00552181" w14:paraId="250609B4" w14:textId="77777777" w:rsidTr="00C13784">
        <w:tc>
          <w:tcPr>
            <w:tcW w:w="5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54F7B8" w14:textId="77777777" w:rsidR="007E6992" w:rsidRPr="00552181" w:rsidRDefault="007E6992" w:rsidP="00A75110">
            <w:pPr>
              <w:spacing w:after="0" w:line="240" w:lineRule="auto"/>
              <w:rPr>
                <w:rFonts w:ascii="Times New Roman" w:eastAsia="Times New Roman" w:hAnsi="Times New Roman" w:cs="Times New Roman"/>
                <w:sz w:val="24"/>
                <w:szCs w:val="24"/>
              </w:rPr>
            </w:pPr>
            <w:r w:rsidRPr="00552181">
              <w:rPr>
                <w:rFonts w:ascii="Courier New" w:eastAsia="Times New Roman" w:hAnsi="Courier New" w:cs="Courier New"/>
                <w:b/>
                <w:bCs/>
                <w:color w:val="000000"/>
                <w:sz w:val="18"/>
                <w:szCs w:val="18"/>
              </w:rPr>
              <w:t>COGINIT(</w:t>
            </w:r>
            <w:proofErr w:type="spellStart"/>
            <w:r w:rsidRPr="00552181">
              <w:rPr>
                <w:rFonts w:ascii="Courier New" w:eastAsia="Times New Roman" w:hAnsi="Courier New" w:cs="Courier New"/>
                <w:b/>
                <w:bCs/>
                <w:color w:val="000000"/>
                <w:sz w:val="18"/>
                <w:szCs w:val="18"/>
              </w:rPr>
              <w:t>CogNum</w:t>
            </w:r>
            <w:proofErr w:type="spellEnd"/>
            <w:r w:rsidRPr="00552181">
              <w:rPr>
                <w:rFonts w:ascii="Courier New" w:eastAsia="Times New Roman" w:hAnsi="Courier New" w:cs="Courier New"/>
                <w:b/>
                <w:bCs/>
                <w:color w:val="000000"/>
                <w:sz w:val="18"/>
                <w:szCs w:val="18"/>
              </w:rPr>
              <w:t xml:space="preserve">, </w:t>
            </w:r>
            <w:proofErr w:type="spellStart"/>
            <w:r w:rsidRPr="00552181">
              <w:rPr>
                <w:rFonts w:ascii="Courier New" w:eastAsia="Times New Roman" w:hAnsi="Courier New" w:cs="Courier New"/>
                <w:b/>
                <w:bCs/>
                <w:color w:val="000000"/>
                <w:sz w:val="18"/>
                <w:szCs w:val="18"/>
              </w:rPr>
              <w:t>PASMaddr</w:t>
            </w:r>
            <w:proofErr w:type="spellEnd"/>
            <w:r w:rsidRPr="00552181">
              <w:rPr>
                <w:rFonts w:ascii="Courier New" w:eastAsia="Times New Roman" w:hAnsi="Courier New" w:cs="Courier New"/>
                <w:b/>
                <w:bCs/>
                <w:color w:val="000000"/>
                <w:sz w:val="18"/>
                <w:szCs w:val="18"/>
              </w:rPr>
              <w:t xml:space="preserve">, </w:t>
            </w:r>
            <w:proofErr w:type="spellStart"/>
            <w:r w:rsidRPr="00552181">
              <w:rPr>
                <w:rFonts w:ascii="Courier New" w:eastAsia="Times New Roman" w:hAnsi="Courier New" w:cs="Courier New"/>
                <w:b/>
                <w:bCs/>
                <w:color w:val="000000"/>
                <w:sz w:val="18"/>
                <w:szCs w:val="18"/>
              </w:rPr>
              <w:t>PTRAvalue</w:t>
            </w:r>
            <w:proofErr w:type="spellEnd"/>
            <w:r w:rsidRPr="00552181">
              <w:rPr>
                <w:rFonts w:ascii="Courier New" w:eastAsia="Times New Roman" w:hAnsi="Courier New" w:cs="Courier New"/>
                <w:b/>
                <w:bCs/>
                <w:color w:val="000000"/>
                <w:sz w:val="18"/>
                <w:szCs w:val="18"/>
              </w:rPr>
              <w:t>)</w:t>
            </w:r>
          </w:p>
        </w:tc>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B02EF2" w14:textId="77777777" w:rsidR="007E6992" w:rsidRPr="00552181" w:rsidRDefault="007E6992" w:rsidP="00A75110">
            <w:pPr>
              <w:spacing w:after="0" w:line="240" w:lineRule="auto"/>
              <w:rPr>
                <w:rFonts w:ascii="Times New Roman" w:eastAsia="Times New Roman" w:hAnsi="Times New Roman" w:cs="Times New Roman"/>
                <w:sz w:val="24"/>
                <w:szCs w:val="24"/>
              </w:rPr>
            </w:pPr>
            <w:r w:rsidRPr="00552181">
              <w:rPr>
                <w:rFonts w:ascii="Arial" w:eastAsia="Times New Roman" w:hAnsi="Arial" w:cs="Arial"/>
                <w:color w:val="000000"/>
                <w:sz w:val="18"/>
                <w:szCs w:val="18"/>
              </w:rPr>
              <w:t>Start PASM code in a cog, returns cog's ID if used as an expression element, -1 = no cog free</w:t>
            </w:r>
          </w:p>
        </w:tc>
      </w:tr>
      <w:tr w:rsidR="007E6992" w:rsidRPr="00552181" w14:paraId="65B42266" w14:textId="77777777" w:rsidTr="00C13784">
        <w:tc>
          <w:tcPr>
            <w:tcW w:w="5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AF07BE" w14:textId="77777777" w:rsidR="007E6992" w:rsidRPr="00552181" w:rsidRDefault="007E6992" w:rsidP="00A75110">
            <w:pPr>
              <w:spacing w:after="0" w:line="240" w:lineRule="auto"/>
              <w:rPr>
                <w:rFonts w:ascii="Times New Roman" w:eastAsia="Times New Roman" w:hAnsi="Times New Roman" w:cs="Times New Roman"/>
                <w:sz w:val="24"/>
                <w:szCs w:val="24"/>
              </w:rPr>
            </w:pPr>
            <w:r w:rsidRPr="00552181">
              <w:rPr>
                <w:rFonts w:ascii="Courier New" w:eastAsia="Times New Roman" w:hAnsi="Courier New" w:cs="Courier New"/>
                <w:b/>
                <w:bCs/>
                <w:color w:val="000000"/>
                <w:sz w:val="18"/>
                <w:szCs w:val="18"/>
              </w:rPr>
              <w:t>COGSTOP(</w:t>
            </w:r>
            <w:proofErr w:type="spellStart"/>
            <w:r w:rsidRPr="00552181">
              <w:rPr>
                <w:rFonts w:ascii="Courier New" w:eastAsia="Times New Roman" w:hAnsi="Courier New" w:cs="Courier New"/>
                <w:b/>
                <w:bCs/>
                <w:color w:val="000000"/>
                <w:sz w:val="18"/>
                <w:szCs w:val="18"/>
              </w:rPr>
              <w:t>CogNum</w:t>
            </w:r>
            <w:proofErr w:type="spellEnd"/>
            <w:r w:rsidRPr="00552181">
              <w:rPr>
                <w:rFonts w:ascii="Courier New" w:eastAsia="Times New Roman" w:hAnsi="Courier New" w:cs="Courier New"/>
                <w:b/>
                <w:bCs/>
                <w:color w:val="000000"/>
                <w:sz w:val="18"/>
                <w:szCs w:val="18"/>
              </w:rPr>
              <w:t>)</w:t>
            </w:r>
          </w:p>
        </w:tc>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C8FD8F" w14:textId="77777777" w:rsidR="007E6992" w:rsidRPr="00552181" w:rsidRDefault="007E6992" w:rsidP="00A75110">
            <w:pPr>
              <w:spacing w:after="0" w:line="240" w:lineRule="auto"/>
              <w:rPr>
                <w:rFonts w:ascii="Times New Roman" w:eastAsia="Times New Roman" w:hAnsi="Times New Roman" w:cs="Times New Roman"/>
                <w:sz w:val="24"/>
                <w:szCs w:val="24"/>
              </w:rPr>
            </w:pPr>
            <w:r w:rsidRPr="00552181">
              <w:rPr>
                <w:rFonts w:ascii="Arial" w:eastAsia="Times New Roman" w:hAnsi="Arial" w:cs="Arial"/>
                <w:color w:val="000000"/>
                <w:sz w:val="18"/>
                <w:szCs w:val="18"/>
              </w:rPr>
              <w:t xml:space="preserve">Stop cog </w:t>
            </w:r>
            <w:proofErr w:type="spellStart"/>
            <w:r w:rsidRPr="00552181">
              <w:rPr>
                <w:rFonts w:ascii="Arial" w:eastAsia="Times New Roman" w:hAnsi="Arial" w:cs="Arial"/>
                <w:color w:val="000000"/>
                <w:sz w:val="18"/>
                <w:szCs w:val="18"/>
              </w:rPr>
              <w:t>CogNum</w:t>
            </w:r>
            <w:proofErr w:type="spellEnd"/>
          </w:p>
        </w:tc>
      </w:tr>
      <w:tr w:rsidR="007E6992" w:rsidRPr="00552181" w14:paraId="4E11D89D" w14:textId="77777777" w:rsidTr="00C13784">
        <w:tc>
          <w:tcPr>
            <w:tcW w:w="5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989FE3" w14:textId="77777777" w:rsidR="007E6992" w:rsidRPr="00552181" w:rsidRDefault="007E6992" w:rsidP="00A75110">
            <w:pPr>
              <w:spacing w:after="0" w:line="240" w:lineRule="auto"/>
              <w:rPr>
                <w:rFonts w:ascii="Times New Roman" w:eastAsia="Times New Roman" w:hAnsi="Times New Roman" w:cs="Times New Roman"/>
                <w:sz w:val="24"/>
                <w:szCs w:val="24"/>
              </w:rPr>
            </w:pPr>
            <w:r w:rsidRPr="00552181">
              <w:rPr>
                <w:rFonts w:ascii="Courier New" w:eastAsia="Times New Roman" w:hAnsi="Courier New" w:cs="Courier New"/>
                <w:b/>
                <w:bCs/>
                <w:color w:val="000000"/>
                <w:sz w:val="18"/>
                <w:szCs w:val="18"/>
              </w:rPr>
              <w:t xml:space="preserve">COGID() : </w:t>
            </w:r>
            <w:proofErr w:type="spellStart"/>
            <w:r w:rsidRPr="00552181">
              <w:rPr>
                <w:rFonts w:ascii="Courier New" w:eastAsia="Times New Roman" w:hAnsi="Courier New" w:cs="Courier New"/>
                <w:b/>
                <w:bCs/>
                <w:color w:val="000000"/>
                <w:sz w:val="18"/>
                <w:szCs w:val="18"/>
              </w:rPr>
              <w:t>CogNum</w:t>
            </w:r>
            <w:proofErr w:type="spellEnd"/>
          </w:p>
        </w:tc>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3A9277" w14:textId="77777777" w:rsidR="007E6992" w:rsidRPr="00552181" w:rsidRDefault="007E6992" w:rsidP="00A75110">
            <w:pPr>
              <w:spacing w:after="0" w:line="240" w:lineRule="auto"/>
              <w:rPr>
                <w:rFonts w:ascii="Times New Roman" w:eastAsia="Times New Roman" w:hAnsi="Times New Roman" w:cs="Times New Roman"/>
                <w:sz w:val="24"/>
                <w:szCs w:val="24"/>
              </w:rPr>
            </w:pPr>
            <w:r w:rsidRPr="00552181">
              <w:rPr>
                <w:rFonts w:ascii="Arial" w:eastAsia="Times New Roman" w:hAnsi="Arial" w:cs="Arial"/>
                <w:color w:val="000000"/>
                <w:sz w:val="18"/>
                <w:szCs w:val="18"/>
              </w:rPr>
              <w:t>Get this cog's ID</w:t>
            </w:r>
          </w:p>
        </w:tc>
      </w:tr>
      <w:tr w:rsidR="007E6992" w:rsidRPr="00552181" w14:paraId="0371CE52" w14:textId="77777777" w:rsidTr="00C13784">
        <w:tc>
          <w:tcPr>
            <w:tcW w:w="5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AFE2C4" w14:textId="77777777" w:rsidR="007E6992" w:rsidRPr="00552181" w:rsidRDefault="007E6992" w:rsidP="00A75110">
            <w:pPr>
              <w:spacing w:after="0" w:line="240" w:lineRule="auto"/>
              <w:rPr>
                <w:rFonts w:ascii="Times New Roman" w:eastAsia="Times New Roman" w:hAnsi="Times New Roman" w:cs="Times New Roman"/>
                <w:sz w:val="24"/>
                <w:szCs w:val="24"/>
              </w:rPr>
            </w:pPr>
            <w:r w:rsidRPr="00552181">
              <w:rPr>
                <w:rFonts w:ascii="Courier New" w:eastAsia="Times New Roman" w:hAnsi="Courier New" w:cs="Courier New"/>
                <w:b/>
                <w:bCs/>
                <w:color w:val="000000"/>
                <w:sz w:val="18"/>
                <w:szCs w:val="18"/>
              </w:rPr>
              <w:t>COGCHK(</w:t>
            </w:r>
            <w:proofErr w:type="spellStart"/>
            <w:r w:rsidRPr="00552181">
              <w:rPr>
                <w:rFonts w:ascii="Courier New" w:eastAsia="Times New Roman" w:hAnsi="Courier New" w:cs="Courier New"/>
                <w:b/>
                <w:bCs/>
                <w:color w:val="000000"/>
                <w:sz w:val="18"/>
                <w:szCs w:val="18"/>
              </w:rPr>
              <w:t>CogNum</w:t>
            </w:r>
            <w:proofErr w:type="spellEnd"/>
            <w:r w:rsidRPr="00552181">
              <w:rPr>
                <w:rFonts w:ascii="Courier New" w:eastAsia="Times New Roman" w:hAnsi="Courier New" w:cs="Courier New"/>
                <w:b/>
                <w:bCs/>
                <w:color w:val="000000"/>
                <w:sz w:val="18"/>
                <w:szCs w:val="18"/>
              </w:rPr>
              <w:t>) : Running</w:t>
            </w:r>
          </w:p>
        </w:tc>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9B49F9" w14:textId="77777777" w:rsidR="007E6992" w:rsidRPr="00552181" w:rsidRDefault="007E6992" w:rsidP="00A75110">
            <w:pPr>
              <w:spacing w:after="0" w:line="240" w:lineRule="auto"/>
              <w:rPr>
                <w:rFonts w:ascii="Times New Roman" w:eastAsia="Times New Roman" w:hAnsi="Times New Roman" w:cs="Times New Roman"/>
                <w:sz w:val="24"/>
                <w:szCs w:val="24"/>
              </w:rPr>
            </w:pPr>
            <w:r w:rsidRPr="00552181">
              <w:rPr>
                <w:rFonts w:ascii="Arial" w:eastAsia="Times New Roman" w:hAnsi="Arial" w:cs="Arial"/>
                <w:color w:val="000000"/>
                <w:sz w:val="18"/>
                <w:szCs w:val="18"/>
              </w:rPr>
              <w:t xml:space="preserve">Check if cog </w:t>
            </w:r>
            <w:proofErr w:type="spellStart"/>
            <w:r w:rsidRPr="00552181">
              <w:rPr>
                <w:rFonts w:ascii="Arial" w:eastAsia="Times New Roman" w:hAnsi="Arial" w:cs="Arial"/>
                <w:color w:val="000000"/>
                <w:sz w:val="18"/>
                <w:szCs w:val="18"/>
              </w:rPr>
              <w:t>CogNum</w:t>
            </w:r>
            <w:proofErr w:type="spellEnd"/>
            <w:r w:rsidRPr="00552181">
              <w:rPr>
                <w:rFonts w:ascii="Arial" w:eastAsia="Times New Roman" w:hAnsi="Arial" w:cs="Arial"/>
                <w:color w:val="000000"/>
                <w:sz w:val="18"/>
                <w:szCs w:val="18"/>
              </w:rPr>
              <w:t xml:space="preserve"> is running, returns -1 if running or 0 if not</w:t>
            </w:r>
          </w:p>
        </w:tc>
      </w:tr>
    </w:tbl>
    <w:p w14:paraId="5620ED34" w14:textId="77777777" w:rsidR="007E6992" w:rsidRDefault="007E6992" w:rsidP="00F74B4A">
      <w:pPr>
        <w:pStyle w:val="NoSpacing"/>
        <w:rPr>
          <w:rFonts w:cstheme="minorHAnsi"/>
          <w:color w:val="000000"/>
        </w:rPr>
      </w:pPr>
    </w:p>
    <w:p w14:paraId="6675F90E" w14:textId="576031FC" w:rsidR="0008407C" w:rsidRDefault="0008407C" w:rsidP="0008407C">
      <w:pPr>
        <w:rPr>
          <w:lang w:val="en-CA"/>
        </w:rPr>
      </w:pPr>
      <w:r>
        <w:rPr>
          <w:lang w:val="en-CA"/>
        </w:rPr>
        <w:t xml:space="preserve">PASM code can also initiate a cog to </w:t>
      </w:r>
      <w:proofErr w:type="spellStart"/>
      <w:r>
        <w:rPr>
          <w:lang w:val="en-CA"/>
        </w:rPr>
        <w:t>rurn</w:t>
      </w:r>
      <w:proofErr w:type="spellEnd"/>
      <w:r>
        <w:rPr>
          <w:lang w:val="en-CA"/>
        </w:rPr>
        <w:t>.</w:t>
      </w:r>
    </w:p>
    <w:p w14:paraId="7A09B032" w14:textId="77777777" w:rsidR="00993B51" w:rsidRPr="0008407C" w:rsidRDefault="00993B51" w:rsidP="0008407C">
      <w:pPr>
        <w:rPr>
          <w:lang w:val="en-CA"/>
        </w:rPr>
      </w:pPr>
    </w:p>
    <w:p w14:paraId="777D483A" w14:textId="79F65437" w:rsidR="00E57FFC" w:rsidRDefault="00993B51">
      <w:r>
        <w:t xml:space="preserve">RET {WC/WZ/WCZ} Return by popping stack (K). C = </w:t>
      </w:r>
      <w:proofErr w:type="gramStart"/>
      <w:r>
        <w:t>K[</w:t>
      </w:r>
      <w:proofErr w:type="gramEnd"/>
      <w:r>
        <w:t>31], Z = K[30], PC = K[19:0].</w:t>
      </w:r>
      <w:r w:rsidR="00E57FFC">
        <w:br w:type="page"/>
      </w:r>
    </w:p>
    <w:p w14:paraId="56E07BEE" w14:textId="3EEF2578" w:rsidR="0008407C" w:rsidRDefault="0008407C" w:rsidP="0008407C">
      <w:r>
        <w:lastRenderedPageBreak/>
        <w:t>REGLOAD and REGEXEC</w:t>
      </w:r>
    </w:p>
    <w:p w14:paraId="7CFF3E3C" w14:textId="77777777" w:rsidR="0008407C" w:rsidRDefault="0008407C" w:rsidP="0008407C">
      <w:pPr>
        <w:pStyle w:val="NormalWeb"/>
        <w:spacing w:before="0" w:beforeAutospacing="0" w:after="0" w:afterAutospacing="0"/>
      </w:pPr>
      <w:r>
        <w:rPr>
          <w:rFonts w:ascii="Arial" w:hAnsi="Arial" w:cs="Arial"/>
          <w:color w:val="000000"/>
          <w:sz w:val="18"/>
          <w:szCs w:val="18"/>
        </w:rPr>
        <w:t xml:space="preserve">The Spin2 instructions </w:t>
      </w:r>
      <w:proofErr w:type="gramStart"/>
      <w:r>
        <w:rPr>
          <w:rFonts w:ascii="Arial" w:hAnsi="Arial" w:cs="Arial"/>
          <w:b/>
          <w:bCs/>
          <w:color w:val="000000"/>
          <w:sz w:val="18"/>
          <w:szCs w:val="18"/>
        </w:rPr>
        <w:t>REGLOAD(</w:t>
      </w:r>
      <w:proofErr w:type="spellStart"/>
      <w:proofErr w:type="gramEnd"/>
      <w:r>
        <w:rPr>
          <w:rFonts w:ascii="Arial" w:hAnsi="Arial" w:cs="Arial"/>
          <w:b/>
          <w:bCs/>
          <w:color w:val="000000"/>
          <w:sz w:val="18"/>
          <w:szCs w:val="18"/>
        </w:rPr>
        <w:t>HubAddress</w:t>
      </w:r>
      <w:proofErr w:type="spellEnd"/>
      <w:r>
        <w:rPr>
          <w:rFonts w:ascii="Arial" w:hAnsi="Arial" w:cs="Arial"/>
          <w:b/>
          <w:bCs/>
          <w:color w:val="000000"/>
          <w:sz w:val="18"/>
          <w:szCs w:val="18"/>
        </w:rPr>
        <w:t>)</w:t>
      </w:r>
      <w:r>
        <w:rPr>
          <w:rFonts w:ascii="Arial" w:hAnsi="Arial" w:cs="Arial"/>
          <w:color w:val="000000"/>
          <w:sz w:val="18"/>
          <w:szCs w:val="18"/>
        </w:rPr>
        <w:t xml:space="preserve"> and </w:t>
      </w:r>
      <w:r>
        <w:rPr>
          <w:rFonts w:ascii="Arial" w:hAnsi="Arial" w:cs="Arial"/>
          <w:b/>
          <w:bCs/>
          <w:color w:val="000000"/>
          <w:sz w:val="18"/>
          <w:szCs w:val="18"/>
        </w:rPr>
        <w:t>REGEXEC(</w:t>
      </w:r>
      <w:proofErr w:type="spellStart"/>
      <w:r>
        <w:rPr>
          <w:rFonts w:ascii="Arial" w:hAnsi="Arial" w:cs="Arial"/>
          <w:b/>
          <w:bCs/>
          <w:color w:val="000000"/>
          <w:sz w:val="18"/>
          <w:szCs w:val="18"/>
        </w:rPr>
        <w:t>HubAddress</w:t>
      </w:r>
      <w:proofErr w:type="spellEnd"/>
      <w:r>
        <w:rPr>
          <w:rFonts w:ascii="Arial" w:hAnsi="Arial" w:cs="Arial"/>
          <w:b/>
          <w:bCs/>
          <w:color w:val="000000"/>
          <w:sz w:val="18"/>
          <w:szCs w:val="18"/>
        </w:rPr>
        <w:t>)</w:t>
      </w:r>
      <w:r>
        <w:rPr>
          <w:rFonts w:ascii="Arial" w:hAnsi="Arial" w:cs="Arial"/>
          <w:color w:val="000000"/>
          <w:sz w:val="18"/>
          <w:szCs w:val="18"/>
        </w:rPr>
        <w:t xml:space="preserve"> are used to load or load-and-execute PASM code and/or data chunks from hub RAM into cog registers.</w:t>
      </w:r>
    </w:p>
    <w:p w14:paraId="67038FC3" w14:textId="77777777" w:rsidR="0008407C" w:rsidRDefault="0008407C" w:rsidP="0008407C"/>
    <w:p w14:paraId="0EAF115F" w14:textId="77777777" w:rsidR="0008407C" w:rsidRDefault="0008407C" w:rsidP="0008407C">
      <w:pPr>
        <w:pStyle w:val="NormalWeb"/>
        <w:spacing w:before="0" w:beforeAutospacing="0" w:after="0" w:afterAutospacing="0"/>
      </w:pPr>
      <w:r>
        <w:rPr>
          <w:rFonts w:ascii="Arial" w:hAnsi="Arial" w:cs="Arial"/>
          <w:color w:val="000000"/>
          <w:sz w:val="18"/>
          <w:szCs w:val="18"/>
        </w:rPr>
        <w:t>The chunk of PASM code and/or data must be preceded with two words which provide the starting register and the number of registers (longs) to load, minus 1.</w:t>
      </w:r>
    </w:p>
    <w:p w14:paraId="5DDB90D3" w14:textId="77777777" w:rsidR="0008407C" w:rsidRDefault="0008407C" w:rsidP="0008407C"/>
    <w:tbl>
      <w:tblPr>
        <w:tblW w:w="0" w:type="auto"/>
        <w:tblCellMar>
          <w:top w:w="15" w:type="dxa"/>
          <w:left w:w="15" w:type="dxa"/>
          <w:bottom w:w="15" w:type="dxa"/>
          <w:right w:w="15" w:type="dxa"/>
        </w:tblCellMar>
        <w:tblLook w:val="04A0" w:firstRow="1" w:lastRow="0" w:firstColumn="1" w:lastColumn="0" w:noHBand="0" w:noVBand="1"/>
      </w:tblPr>
      <w:tblGrid>
        <w:gridCol w:w="7029"/>
      </w:tblGrid>
      <w:tr w:rsidR="0008407C" w14:paraId="3604AB97" w14:textId="77777777" w:rsidTr="0008407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2BFF6F" w14:textId="77777777" w:rsidR="0008407C" w:rsidRDefault="0008407C">
            <w:pPr>
              <w:pStyle w:val="NormalWeb"/>
              <w:spacing w:before="0" w:beforeAutospacing="0" w:after="0" w:afterAutospacing="0"/>
            </w:pPr>
            <w:r>
              <w:rPr>
                <w:rFonts w:ascii="Consolas" w:hAnsi="Consolas"/>
                <w:color w:val="000000"/>
                <w:sz w:val="18"/>
                <w:szCs w:val="18"/>
              </w:rPr>
              <w:t>PUB go()</w:t>
            </w:r>
          </w:p>
          <w:p w14:paraId="34F327B5" w14:textId="77777777" w:rsidR="0008407C" w:rsidRDefault="0008407C"/>
          <w:p w14:paraId="6F47112F" w14:textId="77777777" w:rsidR="0008407C" w:rsidRDefault="0008407C">
            <w:pPr>
              <w:pStyle w:val="NormalWeb"/>
              <w:spacing w:before="0" w:beforeAutospacing="0" w:after="0" w:afterAutospacing="0"/>
            </w:pPr>
            <w:r>
              <w:rPr>
                <w:rFonts w:ascii="Consolas" w:hAnsi="Consolas"/>
                <w:color w:val="000000"/>
                <w:sz w:val="18"/>
                <w:szCs w:val="18"/>
              </w:rPr>
              <w:t>  REGLOAD(@chunk)    'load self-defined chunk from hub into registers</w:t>
            </w:r>
          </w:p>
          <w:p w14:paraId="146B2E64" w14:textId="77777777" w:rsidR="0008407C" w:rsidRDefault="0008407C"/>
          <w:p w14:paraId="6EDF5E9C" w14:textId="77777777" w:rsidR="0008407C" w:rsidRDefault="0008407C">
            <w:pPr>
              <w:pStyle w:val="NormalWeb"/>
              <w:spacing w:before="0" w:beforeAutospacing="0" w:after="0" w:afterAutospacing="0"/>
            </w:pPr>
            <w:r>
              <w:rPr>
                <w:rFonts w:ascii="Consolas" w:hAnsi="Consolas"/>
                <w:color w:val="000000"/>
                <w:sz w:val="18"/>
                <w:szCs w:val="18"/>
              </w:rPr>
              <w:t>  REPEAT</w:t>
            </w:r>
          </w:p>
          <w:p w14:paraId="0A3D6DED" w14:textId="77777777" w:rsidR="0008407C" w:rsidRDefault="0008407C">
            <w:pPr>
              <w:pStyle w:val="NormalWeb"/>
              <w:spacing w:before="0" w:beforeAutospacing="0" w:after="0" w:afterAutospacing="0"/>
            </w:pPr>
            <w:r>
              <w:rPr>
                <w:rFonts w:ascii="Consolas" w:hAnsi="Consolas"/>
                <w:color w:val="000000"/>
                <w:sz w:val="18"/>
                <w:szCs w:val="18"/>
              </w:rPr>
              <w:t>    CALL(#start)     'call program within chunk at register address</w:t>
            </w:r>
          </w:p>
          <w:p w14:paraId="71AEDC42" w14:textId="77777777" w:rsidR="0008407C" w:rsidRDefault="0008407C">
            <w:pPr>
              <w:pStyle w:val="NormalWeb"/>
              <w:spacing w:before="0" w:beforeAutospacing="0" w:after="0" w:afterAutospacing="0"/>
            </w:pPr>
            <w:r>
              <w:rPr>
                <w:rFonts w:ascii="Consolas" w:hAnsi="Consolas"/>
                <w:color w:val="000000"/>
                <w:sz w:val="18"/>
                <w:szCs w:val="18"/>
              </w:rPr>
              <w:t>    WAITMS(100)</w:t>
            </w:r>
          </w:p>
          <w:p w14:paraId="5C44D4E6" w14:textId="77777777" w:rsidR="0008407C" w:rsidRDefault="0008407C"/>
          <w:p w14:paraId="57A85E62" w14:textId="77777777" w:rsidR="0008407C" w:rsidRDefault="0008407C">
            <w:pPr>
              <w:pStyle w:val="NormalWeb"/>
              <w:spacing w:before="0" w:beforeAutospacing="0" w:after="0" w:afterAutospacing="0"/>
            </w:pPr>
            <w:r>
              <w:rPr>
                <w:rFonts w:ascii="Consolas" w:hAnsi="Consolas"/>
                <w:color w:val="000000"/>
                <w:sz w:val="18"/>
                <w:szCs w:val="18"/>
              </w:rPr>
              <w:t>DAT</w:t>
            </w:r>
          </w:p>
          <w:p w14:paraId="7139C5D7" w14:textId="77777777" w:rsidR="0008407C" w:rsidRDefault="0008407C"/>
          <w:p w14:paraId="5067CD0E" w14:textId="77777777" w:rsidR="0008407C" w:rsidRDefault="0008407C">
            <w:pPr>
              <w:pStyle w:val="NormalWeb"/>
              <w:spacing w:before="0" w:beforeAutospacing="0" w:after="0" w:afterAutospacing="0"/>
            </w:pPr>
            <w:r>
              <w:rPr>
                <w:rFonts w:ascii="Consolas" w:hAnsi="Consolas"/>
                <w:color w:val="000000"/>
                <w:sz w:val="18"/>
                <w:szCs w:val="18"/>
              </w:rPr>
              <w:t>chunk   WORD    start,finish-start-1  'define chunk start and size-1</w:t>
            </w:r>
          </w:p>
          <w:p w14:paraId="393266FB" w14:textId="77777777" w:rsidR="0008407C" w:rsidRDefault="0008407C">
            <w:pPr>
              <w:pStyle w:val="NormalWeb"/>
              <w:spacing w:before="0" w:beforeAutospacing="0" w:after="0" w:afterAutospacing="0"/>
            </w:pPr>
            <w:r>
              <w:rPr>
                <w:rFonts w:ascii="Consolas" w:hAnsi="Consolas"/>
                <w:color w:val="000000"/>
                <w:sz w:val="18"/>
                <w:szCs w:val="18"/>
              </w:rPr>
              <w:t>        ORG     $120                  'org can be $000..$130-size</w:t>
            </w:r>
          </w:p>
          <w:p w14:paraId="5DA57D4E" w14:textId="77777777" w:rsidR="0008407C" w:rsidRDefault="0008407C"/>
          <w:p w14:paraId="30C4F62C" w14:textId="77777777" w:rsidR="0008407C" w:rsidRDefault="0008407C">
            <w:pPr>
              <w:pStyle w:val="NormalWeb"/>
              <w:spacing w:before="0" w:beforeAutospacing="0" w:after="0" w:afterAutospacing="0"/>
            </w:pPr>
            <w:r>
              <w:rPr>
                <w:rFonts w:ascii="Consolas" w:hAnsi="Consolas"/>
                <w:color w:val="000000"/>
                <w:sz w:val="18"/>
                <w:szCs w:val="18"/>
              </w:rPr>
              <w:t>start   DRVRND  #56 ADDPINS 7</w:t>
            </w:r>
            <w:r>
              <w:rPr>
                <w:rStyle w:val="apple-tab-span"/>
                <w:rFonts w:ascii="Consolas" w:eastAsiaTheme="majorEastAsia" w:hAnsi="Consolas"/>
                <w:color w:val="000000"/>
                <w:sz w:val="18"/>
                <w:szCs w:val="18"/>
              </w:rPr>
              <w:tab/>
            </w:r>
            <w:r>
              <w:rPr>
                <w:rFonts w:ascii="Consolas" w:hAnsi="Consolas"/>
                <w:color w:val="000000"/>
                <w:sz w:val="18"/>
                <w:szCs w:val="18"/>
              </w:rPr>
              <w:t xml:space="preserve">         'some code</w:t>
            </w:r>
          </w:p>
          <w:p w14:paraId="0F24D1DA" w14:textId="77777777" w:rsidR="0008407C" w:rsidRDefault="0008407C">
            <w:pPr>
              <w:pStyle w:val="NormalWeb"/>
              <w:spacing w:before="0" w:beforeAutospacing="0" w:after="0" w:afterAutospacing="0"/>
            </w:pPr>
            <w:r>
              <w:rPr>
                <w:rFonts w:ascii="Consolas" w:hAnsi="Consolas"/>
                <w:color w:val="000000"/>
                <w:sz w:val="18"/>
                <w:szCs w:val="18"/>
              </w:rPr>
              <w:t> _RET_  DRVNOT  #0                    'more code + return</w:t>
            </w:r>
          </w:p>
          <w:p w14:paraId="12933FD6" w14:textId="77777777" w:rsidR="0008407C" w:rsidRDefault="0008407C">
            <w:pPr>
              <w:pStyle w:val="NormalWeb"/>
              <w:spacing w:before="0" w:beforeAutospacing="0" w:after="0" w:afterAutospacing="0"/>
            </w:pPr>
            <w:r>
              <w:rPr>
                <w:rFonts w:ascii="Consolas" w:hAnsi="Consolas"/>
                <w:color w:val="000000"/>
                <w:sz w:val="18"/>
                <w:szCs w:val="18"/>
              </w:rPr>
              <w:t>finish</w:t>
            </w:r>
          </w:p>
        </w:tc>
      </w:tr>
    </w:tbl>
    <w:p w14:paraId="6C379832" w14:textId="77777777" w:rsidR="0008407C" w:rsidRDefault="0008407C" w:rsidP="0008407C">
      <w:pPr>
        <w:spacing w:after="240"/>
      </w:pPr>
    </w:p>
    <w:p w14:paraId="2BD695ED" w14:textId="77777777" w:rsidR="0008407C" w:rsidRDefault="0008407C" w:rsidP="0008407C">
      <w:pPr>
        <w:pStyle w:val="NormalWeb"/>
        <w:spacing w:before="0" w:beforeAutospacing="0" w:after="0" w:afterAutospacing="0"/>
      </w:pPr>
      <w:r>
        <w:rPr>
          <w:rFonts w:ascii="Arial" w:hAnsi="Arial" w:cs="Arial"/>
          <w:color w:val="000000"/>
          <w:sz w:val="18"/>
          <w:szCs w:val="18"/>
        </w:rPr>
        <w:t>REGEXEC works like REGLOAD, but it also CALLs to the start register of the chunk after loading it.</w:t>
      </w:r>
    </w:p>
    <w:p w14:paraId="62425DF7" w14:textId="77777777" w:rsidR="0008407C" w:rsidRDefault="0008407C" w:rsidP="0008407C"/>
    <w:p w14:paraId="4EF95960" w14:textId="77777777" w:rsidR="009C2D7E" w:rsidRDefault="009C2D7E">
      <w:pPr>
        <w:rPr>
          <w:rFonts w:ascii="Arial" w:eastAsia="Times New Roman" w:hAnsi="Arial" w:cs="Arial"/>
          <w:color w:val="000000"/>
          <w:sz w:val="18"/>
          <w:szCs w:val="18"/>
        </w:rPr>
      </w:pPr>
      <w:r>
        <w:rPr>
          <w:rFonts w:ascii="Arial" w:hAnsi="Arial" w:cs="Arial"/>
          <w:color w:val="000000"/>
          <w:sz w:val="18"/>
          <w:szCs w:val="18"/>
        </w:rPr>
        <w:br w:type="page"/>
      </w:r>
    </w:p>
    <w:p w14:paraId="271BC7C4" w14:textId="4B4FC9B1" w:rsidR="0008407C" w:rsidRDefault="0008407C" w:rsidP="0008407C">
      <w:pPr>
        <w:pStyle w:val="NormalWeb"/>
        <w:spacing w:before="0" w:beforeAutospacing="0" w:after="0" w:afterAutospacing="0"/>
      </w:pPr>
      <w:r>
        <w:rPr>
          <w:rFonts w:ascii="Arial" w:hAnsi="Arial" w:cs="Arial"/>
          <w:color w:val="000000"/>
          <w:sz w:val="18"/>
          <w:szCs w:val="18"/>
        </w:rPr>
        <w:lastRenderedPageBreak/>
        <w:t>In the example below, REGEXEC launches a chunk of code in upper register memory which sets up a timer interrupt and then returns to Spin2. Meanwhile, as the Spin2 method repeatedly randomizes pins 60</w:t>
      </w:r>
      <w:proofErr w:type="gramStart"/>
      <w:r>
        <w:rPr>
          <w:rFonts w:ascii="Arial" w:hAnsi="Arial" w:cs="Arial"/>
          <w:color w:val="000000"/>
          <w:sz w:val="18"/>
          <w:szCs w:val="18"/>
        </w:rPr>
        <w:t>..63</w:t>
      </w:r>
      <w:proofErr w:type="gramEnd"/>
      <w:r>
        <w:rPr>
          <w:rFonts w:ascii="Arial" w:hAnsi="Arial" w:cs="Arial"/>
          <w:color w:val="000000"/>
          <w:sz w:val="18"/>
          <w:szCs w:val="18"/>
        </w:rPr>
        <w:t xml:space="preserve"> every 100ms, the chunk of code loaded into upper register memory perpetuates the timer interrupt and toggles pins 56..59 every 500ms. Note that registers $000</w:t>
      </w:r>
      <w:proofErr w:type="gramStart"/>
      <w:r>
        <w:rPr>
          <w:rFonts w:ascii="Arial" w:hAnsi="Arial" w:cs="Arial"/>
          <w:color w:val="000000"/>
          <w:sz w:val="18"/>
          <w:szCs w:val="18"/>
        </w:rPr>
        <w:t>..$</w:t>
      </w:r>
      <w:proofErr w:type="gramEnd"/>
      <w:r>
        <w:rPr>
          <w:rFonts w:ascii="Arial" w:hAnsi="Arial" w:cs="Arial"/>
          <w:color w:val="000000"/>
          <w:sz w:val="18"/>
          <w:szCs w:val="18"/>
        </w:rPr>
        <w:t>127 are still free for other code chunks and interrupts 2 and 3 are still unused.</w:t>
      </w:r>
    </w:p>
    <w:p w14:paraId="6FCB676B" w14:textId="77777777" w:rsidR="0008407C" w:rsidRDefault="0008407C" w:rsidP="0008407C"/>
    <w:tbl>
      <w:tblPr>
        <w:tblW w:w="0" w:type="auto"/>
        <w:tblCellMar>
          <w:top w:w="15" w:type="dxa"/>
          <w:left w:w="15" w:type="dxa"/>
          <w:bottom w:w="15" w:type="dxa"/>
          <w:right w:w="15" w:type="dxa"/>
        </w:tblCellMar>
        <w:tblLook w:val="04A0" w:firstRow="1" w:lastRow="0" w:firstColumn="1" w:lastColumn="0" w:noHBand="0" w:noVBand="1"/>
      </w:tblPr>
      <w:tblGrid>
        <w:gridCol w:w="8217"/>
      </w:tblGrid>
      <w:tr w:rsidR="0008407C" w14:paraId="234DD484" w14:textId="77777777" w:rsidTr="0008407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4B5D11" w14:textId="77777777" w:rsidR="0008407C" w:rsidRDefault="0008407C">
            <w:pPr>
              <w:pStyle w:val="NormalWeb"/>
              <w:spacing w:before="0" w:beforeAutospacing="0" w:after="0" w:afterAutospacing="0"/>
            </w:pPr>
            <w:r>
              <w:rPr>
                <w:rFonts w:ascii="Consolas" w:hAnsi="Consolas"/>
                <w:color w:val="000000"/>
                <w:sz w:val="18"/>
                <w:szCs w:val="18"/>
              </w:rPr>
              <w:t>PUB go()</w:t>
            </w:r>
          </w:p>
          <w:p w14:paraId="0B3E5648" w14:textId="77777777" w:rsidR="0008407C" w:rsidRDefault="0008407C"/>
          <w:p w14:paraId="7180BA5B" w14:textId="77777777" w:rsidR="0008407C" w:rsidRDefault="0008407C">
            <w:pPr>
              <w:pStyle w:val="NormalWeb"/>
              <w:spacing w:before="0" w:beforeAutospacing="0" w:after="0" w:afterAutospacing="0"/>
            </w:pPr>
            <w:r>
              <w:rPr>
                <w:rFonts w:ascii="Consolas" w:hAnsi="Consolas"/>
                <w:color w:val="000000"/>
                <w:sz w:val="18"/>
                <w:szCs w:val="18"/>
              </w:rPr>
              <w:t>  REGEXEC(@chunk)                       'load self-defined chunk and execute it</w:t>
            </w:r>
          </w:p>
          <w:p w14:paraId="727A29B8" w14:textId="77777777" w:rsidR="0008407C" w:rsidRDefault="0008407C">
            <w:pPr>
              <w:pStyle w:val="NormalWeb"/>
              <w:spacing w:before="0" w:beforeAutospacing="0" w:after="0" w:afterAutospacing="0"/>
            </w:pPr>
            <w:r>
              <w:rPr>
                <w:rFonts w:ascii="Consolas" w:hAnsi="Consolas"/>
                <w:color w:val="000000"/>
                <w:sz w:val="18"/>
                <w:szCs w:val="18"/>
              </w:rPr>
              <w:t>                                        'chunk starts timer interrupt and returns</w:t>
            </w:r>
          </w:p>
          <w:p w14:paraId="539F7100" w14:textId="77777777" w:rsidR="0008407C" w:rsidRDefault="0008407C">
            <w:pPr>
              <w:pStyle w:val="NormalWeb"/>
              <w:spacing w:before="0" w:beforeAutospacing="0" w:after="0" w:afterAutospacing="0"/>
            </w:pPr>
            <w:r>
              <w:rPr>
                <w:rFonts w:ascii="Consolas" w:hAnsi="Consolas"/>
                <w:color w:val="000000"/>
                <w:sz w:val="18"/>
                <w:szCs w:val="18"/>
              </w:rPr>
              <w:t>  REPEAT</w:t>
            </w:r>
          </w:p>
          <w:p w14:paraId="26BF0244" w14:textId="77777777" w:rsidR="0008407C" w:rsidRDefault="0008407C">
            <w:pPr>
              <w:pStyle w:val="NormalWeb"/>
              <w:spacing w:before="0" w:beforeAutospacing="0" w:after="0" w:afterAutospacing="0"/>
            </w:pPr>
            <w:r>
              <w:rPr>
                <w:rFonts w:ascii="Consolas" w:hAnsi="Consolas"/>
                <w:color w:val="000000"/>
                <w:sz w:val="18"/>
                <w:szCs w:val="18"/>
              </w:rPr>
              <w:t>    PINWRITE(60 ADDPINS 3, GETRND())    'randomize pins 60..63</w:t>
            </w:r>
          </w:p>
          <w:p w14:paraId="08C6A873" w14:textId="77777777" w:rsidR="0008407C" w:rsidRDefault="0008407C">
            <w:pPr>
              <w:pStyle w:val="NormalWeb"/>
              <w:spacing w:before="0" w:beforeAutospacing="0" w:after="0" w:afterAutospacing="0"/>
            </w:pPr>
            <w:r>
              <w:rPr>
                <w:rFonts w:ascii="Consolas" w:hAnsi="Consolas"/>
                <w:color w:val="000000"/>
                <w:sz w:val="18"/>
                <w:szCs w:val="18"/>
              </w:rPr>
              <w:t>    WAITMS(100)                         'pins 56..59 toggle via interrupt</w:t>
            </w:r>
          </w:p>
          <w:p w14:paraId="4838EAAA" w14:textId="77777777" w:rsidR="0008407C" w:rsidRDefault="0008407C"/>
          <w:p w14:paraId="4A8F6003" w14:textId="77777777" w:rsidR="0008407C" w:rsidRDefault="0008407C">
            <w:pPr>
              <w:pStyle w:val="NormalWeb"/>
              <w:spacing w:before="0" w:beforeAutospacing="0" w:after="0" w:afterAutospacing="0"/>
            </w:pPr>
            <w:r>
              <w:rPr>
                <w:rFonts w:ascii="Consolas" w:hAnsi="Consolas"/>
                <w:color w:val="000000"/>
                <w:sz w:val="18"/>
                <w:szCs w:val="18"/>
              </w:rPr>
              <w:t>DAT</w:t>
            </w:r>
          </w:p>
          <w:p w14:paraId="79632E46" w14:textId="77777777" w:rsidR="0008407C" w:rsidRDefault="0008407C"/>
          <w:p w14:paraId="6CF335CD" w14:textId="77777777" w:rsidR="0008407C" w:rsidRDefault="0008407C">
            <w:pPr>
              <w:pStyle w:val="NormalWeb"/>
              <w:spacing w:before="0" w:beforeAutospacing="0" w:after="0" w:afterAutospacing="0"/>
            </w:pPr>
            <w:r>
              <w:rPr>
                <w:rFonts w:ascii="Consolas" w:hAnsi="Consolas"/>
                <w:color w:val="000000"/>
                <w:sz w:val="18"/>
                <w:szCs w:val="18"/>
              </w:rPr>
              <w:t>chunk   WORD    start,finish-start-1    'define chunk start and size-1</w:t>
            </w:r>
          </w:p>
          <w:p w14:paraId="4963FBC6" w14:textId="77777777" w:rsidR="0008407C" w:rsidRDefault="0008407C">
            <w:pPr>
              <w:pStyle w:val="NormalWeb"/>
              <w:spacing w:before="0" w:beforeAutospacing="0" w:after="0" w:afterAutospacing="0"/>
            </w:pPr>
            <w:r>
              <w:rPr>
                <w:rFonts w:ascii="Consolas" w:hAnsi="Consolas"/>
                <w:color w:val="000000"/>
                <w:sz w:val="18"/>
                <w:szCs w:val="18"/>
              </w:rPr>
              <w:t>        ORG     $128                    'org can be $000..$130-size</w:t>
            </w:r>
          </w:p>
          <w:p w14:paraId="1BBEAFFA" w14:textId="77777777" w:rsidR="0008407C" w:rsidRDefault="0008407C"/>
          <w:p w14:paraId="7D71C383" w14:textId="77777777" w:rsidR="0008407C" w:rsidRDefault="0008407C">
            <w:pPr>
              <w:pStyle w:val="NormalWeb"/>
              <w:spacing w:before="0" w:beforeAutospacing="0" w:after="0" w:afterAutospacing="0"/>
            </w:pPr>
            <w:r>
              <w:rPr>
                <w:rFonts w:ascii="Consolas" w:hAnsi="Consolas"/>
                <w:color w:val="000000"/>
                <w:sz w:val="18"/>
                <w:szCs w:val="18"/>
              </w:rPr>
              <w:t>start   MOV     IJMP1,#isr              'set int1 vector</w:t>
            </w:r>
          </w:p>
          <w:p w14:paraId="1066738D" w14:textId="77777777" w:rsidR="0008407C" w:rsidRDefault="0008407C">
            <w:pPr>
              <w:pStyle w:val="NormalWeb"/>
              <w:spacing w:before="0" w:beforeAutospacing="0" w:after="0" w:afterAutospacing="0"/>
            </w:pPr>
            <w:r>
              <w:rPr>
                <w:rFonts w:ascii="Consolas" w:hAnsi="Consolas"/>
                <w:color w:val="000000"/>
                <w:sz w:val="18"/>
                <w:szCs w:val="18"/>
              </w:rPr>
              <w:t>        SETINT1 #1                      'set int1 to ct-passed-ct1 event</w:t>
            </w:r>
          </w:p>
          <w:p w14:paraId="456B9E8C" w14:textId="77777777" w:rsidR="0008407C" w:rsidRDefault="0008407C">
            <w:pPr>
              <w:pStyle w:val="NormalWeb"/>
              <w:spacing w:before="0" w:beforeAutospacing="0" w:after="0" w:afterAutospacing="0"/>
            </w:pPr>
            <w:r>
              <w:rPr>
                <w:rFonts w:ascii="Consolas" w:hAnsi="Consolas"/>
                <w:color w:val="000000"/>
                <w:sz w:val="18"/>
                <w:szCs w:val="18"/>
              </w:rPr>
              <w:t xml:space="preserve">        GETCT   PR0                     'get </w:t>
            </w:r>
            <w:proofErr w:type="spellStart"/>
            <w:r>
              <w:rPr>
                <w:rFonts w:ascii="Consolas" w:hAnsi="Consolas"/>
                <w:color w:val="000000"/>
                <w:sz w:val="18"/>
                <w:szCs w:val="18"/>
              </w:rPr>
              <w:t>ct</w:t>
            </w:r>
            <w:proofErr w:type="spellEnd"/>
          </w:p>
          <w:p w14:paraId="4CAE2EC9" w14:textId="77777777" w:rsidR="0008407C" w:rsidRDefault="0008407C">
            <w:pPr>
              <w:pStyle w:val="NormalWeb"/>
              <w:spacing w:before="0" w:beforeAutospacing="0" w:after="0" w:afterAutospacing="0"/>
            </w:pPr>
            <w:r>
              <w:rPr>
                <w:rFonts w:ascii="Consolas" w:hAnsi="Consolas"/>
                <w:color w:val="000000"/>
                <w:sz w:val="18"/>
                <w:szCs w:val="18"/>
              </w:rPr>
              <w:t> _ret_  ADDCT1  PR0,bigwait             'set initial ct1 target, return to Spin2</w:t>
            </w:r>
          </w:p>
          <w:p w14:paraId="5145AB43" w14:textId="77777777" w:rsidR="0008407C" w:rsidRDefault="0008407C"/>
          <w:p w14:paraId="78C805CC" w14:textId="77777777" w:rsidR="0008407C" w:rsidRDefault="0008407C">
            <w:pPr>
              <w:pStyle w:val="NormalWeb"/>
              <w:spacing w:before="0" w:beforeAutospacing="0" w:after="0" w:afterAutospacing="0"/>
            </w:pPr>
            <w:proofErr w:type="spellStart"/>
            <w:r>
              <w:rPr>
                <w:rFonts w:ascii="Consolas" w:hAnsi="Consolas"/>
                <w:color w:val="000000"/>
                <w:sz w:val="18"/>
                <w:szCs w:val="18"/>
              </w:rPr>
              <w:t>isr</w:t>
            </w:r>
            <w:proofErr w:type="spellEnd"/>
            <w:r>
              <w:rPr>
                <w:rFonts w:ascii="Consolas" w:hAnsi="Consolas"/>
                <w:color w:val="000000"/>
                <w:sz w:val="18"/>
                <w:szCs w:val="18"/>
              </w:rPr>
              <w:t xml:space="preserve">     DRVNOT  #56 ADDPINS 3           'interrupt service routine, toggle 56..59</w:t>
            </w:r>
          </w:p>
          <w:p w14:paraId="2C9368DC" w14:textId="77777777" w:rsidR="0008407C" w:rsidRDefault="0008407C">
            <w:pPr>
              <w:pStyle w:val="NormalWeb"/>
              <w:spacing w:before="0" w:beforeAutospacing="0" w:after="0" w:afterAutospacing="0"/>
            </w:pPr>
            <w:r>
              <w:rPr>
                <w:rFonts w:ascii="Consolas" w:hAnsi="Consolas"/>
                <w:color w:val="000000"/>
                <w:sz w:val="18"/>
                <w:szCs w:val="18"/>
              </w:rPr>
              <w:t>        ADDCT1  PR0,bigwait             'set next ct1 target</w:t>
            </w:r>
          </w:p>
          <w:p w14:paraId="2E2A7C3E" w14:textId="77777777" w:rsidR="0008407C" w:rsidRDefault="0008407C">
            <w:pPr>
              <w:pStyle w:val="NormalWeb"/>
              <w:spacing w:before="0" w:beforeAutospacing="0" w:after="0" w:afterAutospacing="0"/>
            </w:pPr>
            <w:r>
              <w:rPr>
                <w:rFonts w:ascii="Consolas" w:hAnsi="Consolas"/>
                <w:color w:val="000000"/>
                <w:sz w:val="18"/>
                <w:szCs w:val="18"/>
              </w:rPr>
              <w:t>        RETI1                           'return from interrupt</w:t>
            </w:r>
          </w:p>
          <w:p w14:paraId="2EED1278" w14:textId="77777777" w:rsidR="0008407C" w:rsidRDefault="0008407C"/>
          <w:p w14:paraId="57EA450F" w14:textId="77777777" w:rsidR="0008407C" w:rsidRDefault="0008407C">
            <w:pPr>
              <w:pStyle w:val="NormalWeb"/>
              <w:spacing w:before="0" w:beforeAutospacing="0" w:after="0" w:afterAutospacing="0"/>
            </w:pPr>
            <w:proofErr w:type="spellStart"/>
            <w:r>
              <w:rPr>
                <w:rFonts w:ascii="Consolas" w:hAnsi="Consolas"/>
                <w:color w:val="000000"/>
                <w:sz w:val="18"/>
                <w:szCs w:val="18"/>
              </w:rPr>
              <w:t>bigwait</w:t>
            </w:r>
            <w:proofErr w:type="spellEnd"/>
            <w:r>
              <w:rPr>
                <w:rFonts w:ascii="Consolas" w:hAnsi="Consolas"/>
                <w:color w:val="000000"/>
                <w:sz w:val="18"/>
                <w:szCs w:val="18"/>
              </w:rPr>
              <w:t xml:space="preserve"> LONG    20_000_000 / 2          '500ms second on RCFAST</w:t>
            </w:r>
          </w:p>
          <w:p w14:paraId="51682485" w14:textId="77777777" w:rsidR="0008407C" w:rsidRDefault="0008407C">
            <w:pPr>
              <w:pStyle w:val="NormalWeb"/>
              <w:spacing w:before="0" w:beforeAutospacing="0" w:after="0" w:afterAutospacing="0"/>
            </w:pPr>
            <w:r>
              <w:rPr>
                <w:rFonts w:ascii="Consolas" w:hAnsi="Consolas"/>
                <w:color w:val="000000"/>
                <w:sz w:val="18"/>
                <w:szCs w:val="18"/>
              </w:rPr>
              <w:t>finish</w:t>
            </w:r>
          </w:p>
        </w:tc>
      </w:tr>
    </w:tbl>
    <w:p w14:paraId="6467744E" w14:textId="77777777" w:rsidR="001354FD" w:rsidRDefault="001354FD">
      <w:pPr>
        <w:rPr>
          <w:lang w:val="en-CA"/>
        </w:rPr>
      </w:pPr>
    </w:p>
    <w:p w14:paraId="5A65F9DD" w14:textId="77777777" w:rsidR="001354FD" w:rsidRDefault="001354FD">
      <w:pPr>
        <w:rPr>
          <w:lang w:val="en-CA"/>
        </w:rPr>
      </w:pPr>
      <w:r>
        <w:rPr>
          <w:lang w:val="en-CA"/>
        </w:rPr>
        <w:br w:type="page"/>
      </w:r>
    </w:p>
    <w:p w14:paraId="152F68EE" w14:textId="7922BD59" w:rsidR="001354FD" w:rsidRDefault="001354FD" w:rsidP="001354FD">
      <w:pPr>
        <w:pStyle w:val="Heading2"/>
      </w:pPr>
      <w:r>
        <w:lastRenderedPageBreak/>
        <w:t>12.1</w:t>
      </w:r>
      <w:proofErr w:type="gramStart"/>
      <w:r>
        <w:t>)Built</w:t>
      </w:r>
      <w:proofErr w:type="gramEnd"/>
      <w:r>
        <w:t>-In Symbols for COGINIT Usage</w:t>
      </w:r>
    </w:p>
    <w:tbl>
      <w:tblPr>
        <w:tblW w:w="0" w:type="auto"/>
        <w:tblCellMar>
          <w:top w:w="15" w:type="dxa"/>
          <w:left w:w="15" w:type="dxa"/>
          <w:bottom w:w="15" w:type="dxa"/>
          <w:right w:w="15" w:type="dxa"/>
        </w:tblCellMar>
        <w:tblLook w:val="04A0" w:firstRow="1" w:lastRow="0" w:firstColumn="1" w:lastColumn="0" w:noHBand="0" w:noVBand="1"/>
      </w:tblPr>
      <w:tblGrid>
        <w:gridCol w:w="1938"/>
        <w:gridCol w:w="1863"/>
        <w:gridCol w:w="5539"/>
      </w:tblGrid>
      <w:tr w:rsidR="001354FD" w14:paraId="41C52929" w14:textId="77777777" w:rsidTr="009C2D7E">
        <w:tc>
          <w:tcPr>
            <w:tcW w:w="0" w:type="auto"/>
            <w:tcBorders>
              <w:top w:val="single" w:sz="8" w:space="0" w:color="000000"/>
              <w:left w:val="single" w:sz="8" w:space="0" w:color="000000"/>
              <w:bottom w:val="single" w:sz="8" w:space="0" w:color="000000"/>
              <w:right w:val="single" w:sz="8" w:space="0" w:color="000000"/>
            </w:tcBorders>
            <w:shd w:val="clear" w:color="auto" w:fill="666666"/>
            <w:tcMar>
              <w:top w:w="100" w:type="dxa"/>
              <w:left w:w="100" w:type="dxa"/>
              <w:bottom w:w="100" w:type="dxa"/>
              <w:right w:w="100" w:type="dxa"/>
            </w:tcMar>
            <w:hideMark/>
          </w:tcPr>
          <w:p w14:paraId="56D93D8A" w14:textId="77777777" w:rsidR="001354FD" w:rsidRDefault="001354FD" w:rsidP="009C2D7E">
            <w:pPr>
              <w:pStyle w:val="NormalWeb"/>
              <w:spacing w:before="0" w:beforeAutospacing="0" w:after="0" w:afterAutospacing="0"/>
              <w:jc w:val="center"/>
            </w:pPr>
            <w:r>
              <w:rPr>
                <w:rFonts w:ascii="Arial" w:hAnsi="Arial" w:cs="Arial"/>
                <w:b/>
                <w:bCs/>
                <w:color w:val="FFFFFF"/>
                <w:sz w:val="18"/>
                <w:szCs w:val="18"/>
              </w:rPr>
              <w:t>COGINIT Symbol Value</w:t>
            </w:r>
          </w:p>
        </w:tc>
        <w:tc>
          <w:tcPr>
            <w:tcW w:w="0" w:type="auto"/>
            <w:tcBorders>
              <w:top w:val="single" w:sz="8" w:space="0" w:color="000000"/>
              <w:left w:val="single" w:sz="8" w:space="0" w:color="000000"/>
              <w:bottom w:val="single" w:sz="8" w:space="0" w:color="000000"/>
              <w:right w:val="single" w:sz="8" w:space="0" w:color="000000"/>
            </w:tcBorders>
            <w:shd w:val="clear" w:color="auto" w:fill="666666"/>
            <w:tcMar>
              <w:top w:w="100" w:type="dxa"/>
              <w:left w:w="100" w:type="dxa"/>
              <w:bottom w:w="100" w:type="dxa"/>
              <w:right w:w="100" w:type="dxa"/>
            </w:tcMar>
            <w:hideMark/>
          </w:tcPr>
          <w:p w14:paraId="671AB11F" w14:textId="77777777" w:rsidR="001354FD" w:rsidRDefault="001354FD" w:rsidP="009C2D7E">
            <w:pPr>
              <w:pStyle w:val="NormalWeb"/>
              <w:spacing w:before="0" w:beforeAutospacing="0" w:after="0" w:afterAutospacing="0"/>
              <w:jc w:val="center"/>
            </w:pPr>
            <w:r>
              <w:rPr>
                <w:rFonts w:ascii="Arial" w:hAnsi="Arial" w:cs="Arial"/>
                <w:b/>
                <w:bCs/>
                <w:color w:val="FFFFFF"/>
                <w:sz w:val="18"/>
                <w:szCs w:val="18"/>
              </w:rPr>
              <w:t>Symbol Name</w:t>
            </w:r>
          </w:p>
        </w:tc>
        <w:tc>
          <w:tcPr>
            <w:tcW w:w="0" w:type="auto"/>
            <w:tcBorders>
              <w:top w:val="single" w:sz="8" w:space="0" w:color="000000"/>
              <w:left w:val="single" w:sz="8" w:space="0" w:color="000000"/>
              <w:bottom w:val="single" w:sz="8" w:space="0" w:color="000000"/>
              <w:right w:val="single" w:sz="8" w:space="0" w:color="000000"/>
            </w:tcBorders>
            <w:shd w:val="clear" w:color="auto" w:fill="666666"/>
            <w:tcMar>
              <w:top w:w="100" w:type="dxa"/>
              <w:left w:w="100" w:type="dxa"/>
              <w:bottom w:w="100" w:type="dxa"/>
              <w:right w:w="100" w:type="dxa"/>
            </w:tcMar>
            <w:hideMark/>
          </w:tcPr>
          <w:p w14:paraId="0609D1E0" w14:textId="77777777" w:rsidR="001354FD" w:rsidRDefault="001354FD" w:rsidP="009C2D7E">
            <w:pPr>
              <w:pStyle w:val="NormalWeb"/>
              <w:spacing w:before="0" w:beforeAutospacing="0" w:after="0" w:afterAutospacing="0"/>
              <w:jc w:val="center"/>
            </w:pPr>
            <w:r>
              <w:rPr>
                <w:rFonts w:ascii="Arial" w:hAnsi="Arial" w:cs="Arial"/>
                <w:b/>
                <w:bCs/>
                <w:color w:val="FFFFFF"/>
                <w:sz w:val="18"/>
                <w:szCs w:val="18"/>
              </w:rPr>
              <w:t>Details</w:t>
            </w:r>
          </w:p>
        </w:tc>
      </w:tr>
      <w:tr w:rsidR="001354FD" w14:paraId="40BF20DF" w14:textId="77777777" w:rsidTr="009C2D7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C8D8DE" w14:textId="77777777" w:rsidR="001354FD" w:rsidRDefault="001354FD" w:rsidP="009C2D7E">
            <w:pPr>
              <w:pStyle w:val="NormalWeb"/>
              <w:spacing w:before="0" w:beforeAutospacing="0" w:after="0" w:afterAutospacing="0"/>
              <w:jc w:val="center"/>
            </w:pPr>
            <w:r>
              <w:rPr>
                <w:rFonts w:ascii="Consolas" w:hAnsi="Consolas"/>
                <w:color w:val="000000"/>
                <w:sz w:val="18"/>
                <w:szCs w:val="18"/>
              </w:rPr>
              <w:t>%00_0000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34A7B9" w14:textId="77777777" w:rsidR="001354FD" w:rsidRDefault="001354FD" w:rsidP="009C2D7E">
            <w:pPr>
              <w:pStyle w:val="NormalWeb"/>
              <w:spacing w:before="0" w:beforeAutospacing="0" w:after="0" w:afterAutospacing="0"/>
            </w:pPr>
            <w:r>
              <w:rPr>
                <w:rFonts w:ascii="Consolas" w:hAnsi="Consolas"/>
                <w:color w:val="000000"/>
                <w:sz w:val="18"/>
                <w:szCs w:val="18"/>
              </w:rPr>
              <w:t>COGEXEC (default)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132D55" w14:textId="77777777" w:rsidR="001354FD" w:rsidRDefault="001354FD" w:rsidP="009C2D7E">
            <w:pPr>
              <w:pStyle w:val="NormalWeb"/>
              <w:spacing w:before="0" w:beforeAutospacing="0" w:after="0" w:afterAutospacing="0"/>
            </w:pPr>
            <w:r>
              <w:rPr>
                <w:rFonts w:ascii="Arial" w:hAnsi="Arial" w:cs="Arial"/>
                <w:color w:val="000000"/>
                <w:sz w:val="18"/>
                <w:szCs w:val="18"/>
              </w:rPr>
              <w:t xml:space="preserve">Use "COGEXEC + </w:t>
            </w:r>
            <w:proofErr w:type="spellStart"/>
            <w:r>
              <w:rPr>
                <w:rFonts w:ascii="Arial" w:hAnsi="Arial" w:cs="Arial"/>
                <w:color w:val="000000"/>
                <w:sz w:val="18"/>
                <w:szCs w:val="18"/>
              </w:rPr>
              <w:t>CogNumber</w:t>
            </w:r>
            <w:proofErr w:type="spellEnd"/>
            <w:r>
              <w:rPr>
                <w:rFonts w:ascii="Arial" w:hAnsi="Arial" w:cs="Arial"/>
                <w:color w:val="000000"/>
                <w:sz w:val="18"/>
                <w:szCs w:val="18"/>
              </w:rPr>
              <w:t xml:space="preserve">" to start a cog in </w:t>
            </w:r>
            <w:proofErr w:type="spellStart"/>
            <w:r>
              <w:rPr>
                <w:rFonts w:ascii="Arial" w:hAnsi="Arial" w:cs="Arial"/>
                <w:color w:val="000000"/>
                <w:sz w:val="18"/>
                <w:szCs w:val="18"/>
              </w:rPr>
              <w:t>cogexec</w:t>
            </w:r>
            <w:proofErr w:type="spellEnd"/>
            <w:r>
              <w:rPr>
                <w:rFonts w:ascii="Arial" w:hAnsi="Arial" w:cs="Arial"/>
                <w:color w:val="000000"/>
                <w:sz w:val="18"/>
                <w:szCs w:val="18"/>
              </w:rPr>
              <w:t xml:space="preserve"> mode</w:t>
            </w:r>
          </w:p>
        </w:tc>
      </w:tr>
      <w:tr w:rsidR="001354FD" w14:paraId="6122FDEC" w14:textId="77777777" w:rsidTr="009C2D7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5CE2C0" w14:textId="77777777" w:rsidR="001354FD" w:rsidRDefault="001354FD" w:rsidP="009C2D7E">
            <w:pPr>
              <w:pStyle w:val="NormalWeb"/>
              <w:spacing w:before="0" w:beforeAutospacing="0" w:after="0" w:afterAutospacing="0"/>
              <w:jc w:val="center"/>
            </w:pPr>
            <w:r>
              <w:rPr>
                <w:rFonts w:ascii="Consolas" w:hAnsi="Consolas"/>
                <w:color w:val="000000"/>
                <w:sz w:val="18"/>
                <w:szCs w:val="18"/>
              </w:rPr>
              <w:t>%10_0000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73D47D" w14:textId="77777777" w:rsidR="001354FD" w:rsidRDefault="001354FD" w:rsidP="009C2D7E">
            <w:pPr>
              <w:pStyle w:val="NormalWeb"/>
              <w:spacing w:before="0" w:beforeAutospacing="0" w:after="0" w:afterAutospacing="0"/>
            </w:pPr>
            <w:r>
              <w:rPr>
                <w:rFonts w:ascii="Consolas" w:hAnsi="Consolas"/>
                <w:color w:val="000000"/>
                <w:sz w:val="18"/>
                <w:szCs w:val="18"/>
              </w:rPr>
              <w:t>HUBEXEC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AB993F" w14:textId="77777777" w:rsidR="001354FD" w:rsidRDefault="001354FD" w:rsidP="009C2D7E">
            <w:pPr>
              <w:pStyle w:val="NormalWeb"/>
              <w:spacing w:before="0" w:beforeAutospacing="0" w:after="0" w:afterAutospacing="0"/>
            </w:pPr>
            <w:r>
              <w:rPr>
                <w:rFonts w:ascii="Arial" w:hAnsi="Arial" w:cs="Arial"/>
                <w:color w:val="000000"/>
                <w:sz w:val="18"/>
                <w:szCs w:val="18"/>
              </w:rPr>
              <w:t xml:space="preserve">Use "HUBEXEC + </w:t>
            </w:r>
            <w:proofErr w:type="spellStart"/>
            <w:r>
              <w:rPr>
                <w:rFonts w:ascii="Arial" w:hAnsi="Arial" w:cs="Arial"/>
                <w:color w:val="000000"/>
                <w:sz w:val="18"/>
                <w:szCs w:val="18"/>
              </w:rPr>
              <w:t>CogNumber</w:t>
            </w:r>
            <w:proofErr w:type="spellEnd"/>
            <w:r>
              <w:rPr>
                <w:rFonts w:ascii="Arial" w:hAnsi="Arial" w:cs="Arial"/>
                <w:color w:val="000000"/>
                <w:sz w:val="18"/>
                <w:szCs w:val="18"/>
              </w:rPr>
              <w:t xml:space="preserve">" to start a cog in </w:t>
            </w:r>
            <w:proofErr w:type="spellStart"/>
            <w:r>
              <w:rPr>
                <w:rFonts w:ascii="Arial" w:hAnsi="Arial" w:cs="Arial"/>
                <w:color w:val="000000"/>
                <w:sz w:val="18"/>
                <w:szCs w:val="18"/>
              </w:rPr>
              <w:t>hubexec</w:t>
            </w:r>
            <w:proofErr w:type="spellEnd"/>
            <w:r>
              <w:rPr>
                <w:rFonts w:ascii="Arial" w:hAnsi="Arial" w:cs="Arial"/>
                <w:color w:val="000000"/>
                <w:sz w:val="18"/>
                <w:szCs w:val="18"/>
              </w:rPr>
              <w:t xml:space="preserve"> mode</w:t>
            </w:r>
          </w:p>
        </w:tc>
      </w:tr>
      <w:tr w:rsidR="001354FD" w14:paraId="2943D542" w14:textId="77777777" w:rsidTr="009C2D7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742020" w14:textId="77777777" w:rsidR="001354FD" w:rsidRDefault="001354FD" w:rsidP="009C2D7E">
            <w:pPr>
              <w:pStyle w:val="NormalWeb"/>
              <w:spacing w:before="0" w:beforeAutospacing="0" w:after="0" w:afterAutospacing="0"/>
              <w:jc w:val="center"/>
            </w:pPr>
            <w:r>
              <w:rPr>
                <w:rFonts w:ascii="Consolas" w:hAnsi="Consolas"/>
                <w:color w:val="000000"/>
                <w:sz w:val="18"/>
                <w:szCs w:val="18"/>
              </w:rPr>
              <w:t>%01_0000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0139DB" w14:textId="77777777" w:rsidR="001354FD" w:rsidRDefault="001354FD" w:rsidP="009C2D7E">
            <w:pPr>
              <w:pStyle w:val="NormalWeb"/>
              <w:spacing w:before="0" w:beforeAutospacing="0" w:after="0" w:afterAutospacing="0"/>
            </w:pPr>
            <w:r>
              <w:rPr>
                <w:rFonts w:ascii="Consolas" w:hAnsi="Consolas"/>
                <w:color w:val="000000"/>
                <w:sz w:val="18"/>
                <w:szCs w:val="18"/>
              </w:rPr>
              <w:t>COGEXEC_NEW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152BF3" w14:textId="77777777" w:rsidR="001354FD" w:rsidRDefault="001354FD" w:rsidP="009C2D7E">
            <w:pPr>
              <w:pStyle w:val="NormalWeb"/>
              <w:spacing w:before="0" w:beforeAutospacing="0" w:after="0" w:afterAutospacing="0"/>
            </w:pPr>
            <w:r>
              <w:rPr>
                <w:rFonts w:ascii="Arial" w:hAnsi="Arial" w:cs="Arial"/>
                <w:color w:val="000000"/>
                <w:sz w:val="18"/>
                <w:szCs w:val="18"/>
              </w:rPr>
              <w:t xml:space="preserve">Starts an available cog in </w:t>
            </w:r>
            <w:proofErr w:type="spellStart"/>
            <w:r>
              <w:rPr>
                <w:rFonts w:ascii="Arial" w:hAnsi="Arial" w:cs="Arial"/>
                <w:color w:val="000000"/>
                <w:sz w:val="18"/>
                <w:szCs w:val="18"/>
              </w:rPr>
              <w:t>cogexec</w:t>
            </w:r>
            <w:proofErr w:type="spellEnd"/>
            <w:r>
              <w:rPr>
                <w:rFonts w:ascii="Arial" w:hAnsi="Arial" w:cs="Arial"/>
                <w:color w:val="000000"/>
                <w:sz w:val="18"/>
                <w:szCs w:val="18"/>
              </w:rPr>
              <w:t xml:space="preserve"> mode</w:t>
            </w:r>
          </w:p>
        </w:tc>
      </w:tr>
      <w:tr w:rsidR="001354FD" w14:paraId="7BCC1E6F" w14:textId="77777777" w:rsidTr="009C2D7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590D5C" w14:textId="77777777" w:rsidR="001354FD" w:rsidRDefault="001354FD" w:rsidP="009C2D7E">
            <w:pPr>
              <w:pStyle w:val="NormalWeb"/>
              <w:spacing w:before="0" w:beforeAutospacing="0" w:after="0" w:afterAutospacing="0"/>
              <w:jc w:val="center"/>
            </w:pPr>
            <w:r>
              <w:rPr>
                <w:rFonts w:ascii="Consolas" w:hAnsi="Consolas"/>
                <w:color w:val="000000"/>
                <w:sz w:val="18"/>
                <w:szCs w:val="18"/>
              </w:rPr>
              <w:t>%11_0000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6247BB" w14:textId="77777777" w:rsidR="001354FD" w:rsidRDefault="001354FD" w:rsidP="009C2D7E">
            <w:pPr>
              <w:pStyle w:val="NormalWeb"/>
              <w:spacing w:before="0" w:beforeAutospacing="0" w:after="0" w:afterAutospacing="0"/>
            </w:pPr>
            <w:r>
              <w:rPr>
                <w:rFonts w:ascii="Consolas" w:hAnsi="Consolas"/>
                <w:color w:val="000000"/>
                <w:sz w:val="18"/>
                <w:szCs w:val="18"/>
              </w:rPr>
              <w:t>HUBEXEC_NEW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66AB73" w14:textId="77777777" w:rsidR="001354FD" w:rsidRDefault="001354FD" w:rsidP="009C2D7E">
            <w:pPr>
              <w:pStyle w:val="NormalWeb"/>
              <w:spacing w:before="0" w:beforeAutospacing="0" w:after="0" w:afterAutospacing="0"/>
            </w:pPr>
            <w:r>
              <w:rPr>
                <w:rFonts w:ascii="Arial" w:hAnsi="Arial" w:cs="Arial"/>
                <w:color w:val="000000"/>
                <w:sz w:val="18"/>
                <w:szCs w:val="18"/>
              </w:rPr>
              <w:t xml:space="preserve">Starts an available cog in </w:t>
            </w:r>
            <w:proofErr w:type="spellStart"/>
            <w:r>
              <w:rPr>
                <w:rFonts w:ascii="Arial" w:hAnsi="Arial" w:cs="Arial"/>
                <w:color w:val="000000"/>
                <w:sz w:val="18"/>
                <w:szCs w:val="18"/>
              </w:rPr>
              <w:t>hubexec</w:t>
            </w:r>
            <w:proofErr w:type="spellEnd"/>
            <w:r>
              <w:rPr>
                <w:rFonts w:ascii="Arial" w:hAnsi="Arial" w:cs="Arial"/>
                <w:color w:val="000000"/>
                <w:sz w:val="18"/>
                <w:szCs w:val="18"/>
              </w:rPr>
              <w:t xml:space="preserve"> mode</w:t>
            </w:r>
          </w:p>
        </w:tc>
      </w:tr>
      <w:tr w:rsidR="001354FD" w14:paraId="408AA440" w14:textId="77777777" w:rsidTr="009C2D7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B88959" w14:textId="77777777" w:rsidR="001354FD" w:rsidRDefault="001354FD" w:rsidP="009C2D7E">
            <w:pPr>
              <w:pStyle w:val="NormalWeb"/>
              <w:spacing w:before="0" w:beforeAutospacing="0" w:after="0" w:afterAutospacing="0"/>
              <w:jc w:val="center"/>
            </w:pPr>
            <w:r>
              <w:rPr>
                <w:rFonts w:ascii="Consolas" w:hAnsi="Consolas"/>
                <w:color w:val="000000"/>
                <w:sz w:val="18"/>
                <w:szCs w:val="18"/>
              </w:rPr>
              <w:t>%01_0001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7A1372" w14:textId="77777777" w:rsidR="001354FD" w:rsidRDefault="001354FD" w:rsidP="009C2D7E">
            <w:pPr>
              <w:pStyle w:val="NormalWeb"/>
              <w:spacing w:before="0" w:beforeAutospacing="0" w:after="0" w:afterAutospacing="0"/>
            </w:pPr>
            <w:r>
              <w:rPr>
                <w:rFonts w:ascii="Consolas" w:hAnsi="Consolas"/>
                <w:color w:val="000000"/>
                <w:sz w:val="18"/>
                <w:szCs w:val="18"/>
              </w:rPr>
              <w:t>COGEXEC_NEW_PAIR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48B669" w14:textId="77777777" w:rsidR="001354FD" w:rsidRDefault="001354FD" w:rsidP="009C2D7E">
            <w:pPr>
              <w:pStyle w:val="NormalWeb"/>
              <w:spacing w:before="0" w:beforeAutospacing="0" w:after="0" w:afterAutospacing="0"/>
            </w:pPr>
            <w:r>
              <w:rPr>
                <w:rFonts w:ascii="Arial" w:hAnsi="Arial" w:cs="Arial"/>
                <w:color w:val="000000"/>
                <w:sz w:val="18"/>
                <w:szCs w:val="18"/>
              </w:rPr>
              <w:t xml:space="preserve">Starts an available eve/odd pair of cogs in </w:t>
            </w:r>
            <w:proofErr w:type="spellStart"/>
            <w:r>
              <w:rPr>
                <w:rFonts w:ascii="Arial" w:hAnsi="Arial" w:cs="Arial"/>
                <w:color w:val="000000"/>
                <w:sz w:val="18"/>
                <w:szCs w:val="18"/>
              </w:rPr>
              <w:t>cogexec</w:t>
            </w:r>
            <w:proofErr w:type="spellEnd"/>
            <w:r>
              <w:rPr>
                <w:rFonts w:ascii="Arial" w:hAnsi="Arial" w:cs="Arial"/>
                <w:color w:val="000000"/>
                <w:sz w:val="18"/>
                <w:szCs w:val="18"/>
              </w:rPr>
              <w:t xml:space="preserve"> mode, useful for LUT sharing</w:t>
            </w:r>
          </w:p>
        </w:tc>
      </w:tr>
      <w:tr w:rsidR="001354FD" w14:paraId="4D8AF7F1" w14:textId="77777777" w:rsidTr="009C2D7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CBF761" w14:textId="77777777" w:rsidR="001354FD" w:rsidRDefault="001354FD" w:rsidP="009C2D7E">
            <w:pPr>
              <w:pStyle w:val="NormalWeb"/>
              <w:spacing w:before="0" w:beforeAutospacing="0" w:after="0" w:afterAutospacing="0"/>
              <w:jc w:val="center"/>
            </w:pPr>
            <w:r>
              <w:rPr>
                <w:rFonts w:ascii="Consolas" w:hAnsi="Consolas"/>
                <w:color w:val="000000"/>
                <w:sz w:val="18"/>
                <w:szCs w:val="18"/>
              </w:rPr>
              <w:t>%11_0001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DE0CB2" w14:textId="77777777" w:rsidR="001354FD" w:rsidRDefault="001354FD" w:rsidP="009C2D7E">
            <w:pPr>
              <w:pStyle w:val="NormalWeb"/>
              <w:spacing w:before="0" w:beforeAutospacing="0" w:after="0" w:afterAutospacing="0"/>
            </w:pPr>
            <w:r>
              <w:rPr>
                <w:rFonts w:ascii="Consolas" w:hAnsi="Consolas"/>
                <w:color w:val="000000"/>
                <w:sz w:val="18"/>
                <w:szCs w:val="18"/>
              </w:rPr>
              <w:t>HUBEXEC_NEW_PAIR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99D4F0" w14:textId="77777777" w:rsidR="001354FD" w:rsidRDefault="001354FD" w:rsidP="009C2D7E">
            <w:pPr>
              <w:pStyle w:val="NormalWeb"/>
              <w:spacing w:before="0" w:beforeAutospacing="0" w:after="0" w:afterAutospacing="0"/>
            </w:pPr>
            <w:r>
              <w:rPr>
                <w:rFonts w:ascii="Arial" w:hAnsi="Arial" w:cs="Arial"/>
                <w:color w:val="000000"/>
                <w:sz w:val="18"/>
                <w:szCs w:val="18"/>
              </w:rPr>
              <w:t xml:space="preserve">Starts an available eve/odd pair of cogs in </w:t>
            </w:r>
            <w:proofErr w:type="spellStart"/>
            <w:r>
              <w:rPr>
                <w:rFonts w:ascii="Arial" w:hAnsi="Arial" w:cs="Arial"/>
                <w:color w:val="000000"/>
                <w:sz w:val="18"/>
                <w:szCs w:val="18"/>
              </w:rPr>
              <w:t>hubexec</w:t>
            </w:r>
            <w:proofErr w:type="spellEnd"/>
            <w:r>
              <w:rPr>
                <w:rFonts w:ascii="Arial" w:hAnsi="Arial" w:cs="Arial"/>
                <w:color w:val="000000"/>
                <w:sz w:val="18"/>
                <w:szCs w:val="18"/>
              </w:rPr>
              <w:t xml:space="preserve"> mode, useful for LUT sharing</w:t>
            </w:r>
          </w:p>
        </w:tc>
      </w:tr>
    </w:tbl>
    <w:p w14:paraId="6756C2F2" w14:textId="77777777" w:rsidR="001354FD" w:rsidRDefault="001354FD" w:rsidP="001354FD"/>
    <w:p w14:paraId="063DF86C" w14:textId="44C70B26" w:rsidR="001354FD" w:rsidRDefault="001354FD" w:rsidP="001354FD">
      <w:pPr>
        <w:pStyle w:val="Heading2"/>
      </w:pPr>
      <w:r>
        <w:t>12.2) Built-In Symbol for COGSPIN Usage</w:t>
      </w:r>
    </w:p>
    <w:p w14:paraId="127008E0" w14:textId="77777777" w:rsidR="001354FD" w:rsidRDefault="001354FD" w:rsidP="001354FD"/>
    <w:tbl>
      <w:tblPr>
        <w:tblW w:w="0" w:type="auto"/>
        <w:tblCellMar>
          <w:top w:w="15" w:type="dxa"/>
          <w:left w:w="15" w:type="dxa"/>
          <w:bottom w:w="15" w:type="dxa"/>
          <w:right w:w="15" w:type="dxa"/>
        </w:tblCellMar>
        <w:tblLook w:val="04A0" w:firstRow="1" w:lastRow="0" w:firstColumn="1" w:lastColumn="0" w:noHBand="0" w:noVBand="1"/>
      </w:tblPr>
      <w:tblGrid>
        <w:gridCol w:w="2181"/>
        <w:gridCol w:w="1391"/>
        <w:gridCol w:w="2022"/>
      </w:tblGrid>
      <w:tr w:rsidR="001354FD" w14:paraId="6223F7C4" w14:textId="77777777" w:rsidTr="009C2D7E">
        <w:tc>
          <w:tcPr>
            <w:tcW w:w="0" w:type="auto"/>
            <w:tcBorders>
              <w:top w:val="single" w:sz="8" w:space="0" w:color="000000"/>
              <w:left w:val="single" w:sz="8" w:space="0" w:color="000000"/>
              <w:bottom w:val="single" w:sz="8" w:space="0" w:color="000000"/>
              <w:right w:val="single" w:sz="8" w:space="0" w:color="000000"/>
            </w:tcBorders>
            <w:shd w:val="clear" w:color="auto" w:fill="666666"/>
            <w:tcMar>
              <w:top w:w="100" w:type="dxa"/>
              <w:left w:w="100" w:type="dxa"/>
              <w:bottom w:w="100" w:type="dxa"/>
              <w:right w:w="100" w:type="dxa"/>
            </w:tcMar>
            <w:hideMark/>
          </w:tcPr>
          <w:p w14:paraId="6F113158" w14:textId="77777777" w:rsidR="001354FD" w:rsidRDefault="001354FD" w:rsidP="009C2D7E">
            <w:pPr>
              <w:pStyle w:val="NormalWeb"/>
              <w:spacing w:before="0" w:beforeAutospacing="0" w:after="0" w:afterAutospacing="0"/>
              <w:jc w:val="center"/>
            </w:pPr>
            <w:r>
              <w:rPr>
                <w:rFonts w:ascii="Arial" w:hAnsi="Arial" w:cs="Arial"/>
                <w:b/>
                <w:bCs/>
                <w:color w:val="FFFFFF"/>
                <w:sz w:val="18"/>
                <w:szCs w:val="18"/>
              </w:rPr>
              <w:t>COGINIT Symbol Value</w:t>
            </w:r>
          </w:p>
        </w:tc>
        <w:tc>
          <w:tcPr>
            <w:tcW w:w="0" w:type="auto"/>
            <w:tcBorders>
              <w:top w:val="single" w:sz="8" w:space="0" w:color="000000"/>
              <w:left w:val="single" w:sz="8" w:space="0" w:color="000000"/>
              <w:bottom w:val="single" w:sz="8" w:space="0" w:color="000000"/>
              <w:right w:val="single" w:sz="8" w:space="0" w:color="000000"/>
            </w:tcBorders>
            <w:shd w:val="clear" w:color="auto" w:fill="666666"/>
            <w:tcMar>
              <w:top w:w="100" w:type="dxa"/>
              <w:left w:w="100" w:type="dxa"/>
              <w:bottom w:w="100" w:type="dxa"/>
              <w:right w:w="100" w:type="dxa"/>
            </w:tcMar>
            <w:hideMark/>
          </w:tcPr>
          <w:p w14:paraId="019EF11D" w14:textId="77777777" w:rsidR="001354FD" w:rsidRDefault="001354FD" w:rsidP="009C2D7E">
            <w:pPr>
              <w:pStyle w:val="NormalWeb"/>
              <w:spacing w:before="0" w:beforeAutospacing="0" w:after="0" w:afterAutospacing="0"/>
              <w:jc w:val="center"/>
            </w:pPr>
            <w:r>
              <w:rPr>
                <w:rFonts w:ascii="Arial" w:hAnsi="Arial" w:cs="Arial"/>
                <w:b/>
                <w:bCs/>
                <w:color w:val="FFFFFF"/>
                <w:sz w:val="18"/>
                <w:szCs w:val="18"/>
              </w:rPr>
              <w:t>Symbol Name</w:t>
            </w:r>
          </w:p>
        </w:tc>
        <w:tc>
          <w:tcPr>
            <w:tcW w:w="0" w:type="auto"/>
            <w:tcBorders>
              <w:top w:val="single" w:sz="8" w:space="0" w:color="000000"/>
              <w:left w:val="single" w:sz="8" w:space="0" w:color="000000"/>
              <w:bottom w:val="single" w:sz="8" w:space="0" w:color="000000"/>
              <w:right w:val="single" w:sz="8" w:space="0" w:color="000000"/>
            </w:tcBorders>
            <w:shd w:val="clear" w:color="auto" w:fill="666666"/>
            <w:tcMar>
              <w:top w:w="100" w:type="dxa"/>
              <w:left w:w="100" w:type="dxa"/>
              <w:bottom w:w="100" w:type="dxa"/>
              <w:right w:w="100" w:type="dxa"/>
            </w:tcMar>
            <w:hideMark/>
          </w:tcPr>
          <w:p w14:paraId="499487A1" w14:textId="77777777" w:rsidR="001354FD" w:rsidRDefault="001354FD" w:rsidP="009C2D7E">
            <w:pPr>
              <w:pStyle w:val="NormalWeb"/>
              <w:spacing w:before="0" w:beforeAutospacing="0" w:after="0" w:afterAutospacing="0"/>
              <w:jc w:val="center"/>
            </w:pPr>
            <w:r>
              <w:rPr>
                <w:rFonts w:ascii="Arial" w:hAnsi="Arial" w:cs="Arial"/>
                <w:b/>
                <w:bCs/>
                <w:color w:val="FFFFFF"/>
                <w:sz w:val="18"/>
                <w:szCs w:val="18"/>
              </w:rPr>
              <w:t>Details</w:t>
            </w:r>
          </w:p>
        </w:tc>
      </w:tr>
      <w:tr w:rsidR="001354FD" w14:paraId="3B451D83" w14:textId="77777777" w:rsidTr="009C2D7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E4FC10" w14:textId="77777777" w:rsidR="001354FD" w:rsidRDefault="001354FD" w:rsidP="009C2D7E">
            <w:pPr>
              <w:pStyle w:val="NormalWeb"/>
              <w:spacing w:before="0" w:beforeAutospacing="0" w:after="0" w:afterAutospacing="0"/>
              <w:jc w:val="center"/>
            </w:pPr>
            <w:r>
              <w:rPr>
                <w:rFonts w:ascii="Consolas" w:hAnsi="Consolas"/>
                <w:color w:val="000000"/>
                <w:sz w:val="18"/>
                <w:szCs w:val="18"/>
              </w:rPr>
              <w:t>%01_0000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A6ADD5" w14:textId="77777777" w:rsidR="001354FD" w:rsidRDefault="001354FD" w:rsidP="009C2D7E">
            <w:pPr>
              <w:pStyle w:val="NormalWeb"/>
              <w:spacing w:before="0" w:beforeAutospacing="0" w:after="0" w:afterAutospacing="0"/>
            </w:pPr>
            <w:r>
              <w:rPr>
                <w:rFonts w:ascii="Consolas" w:hAnsi="Consolas"/>
                <w:color w:val="000000"/>
                <w:sz w:val="18"/>
                <w:szCs w:val="18"/>
              </w:rPr>
              <w:t>NEWCOG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678AD0" w14:textId="77777777" w:rsidR="001354FD" w:rsidRDefault="001354FD" w:rsidP="009C2D7E">
            <w:pPr>
              <w:pStyle w:val="NormalWeb"/>
              <w:spacing w:before="0" w:beforeAutospacing="0" w:after="0" w:afterAutospacing="0"/>
            </w:pPr>
            <w:r>
              <w:rPr>
                <w:rFonts w:ascii="Arial" w:hAnsi="Arial" w:cs="Arial"/>
                <w:color w:val="000000"/>
                <w:sz w:val="18"/>
                <w:szCs w:val="18"/>
              </w:rPr>
              <w:t>Starts an available cog</w:t>
            </w:r>
          </w:p>
        </w:tc>
      </w:tr>
    </w:tbl>
    <w:p w14:paraId="305AEDA5" w14:textId="6FE5B537" w:rsidR="00C13784" w:rsidRDefault="00C13784">
      <w:pPr>
        <w:rPr>
          <w:rFonts w:asciiTheme="majorHAnsi" w:eastAsiaTheme="majorEastAsia" w:hAnsiTheme="majorHAnsi" w:cstheme="majorBidi"/>
          <w:color w:val="2E74B5" w:themeColor="accent1" w:themeShade="BF"/>
          <w:sz w:val="26"/>
          <w:szCs w:val="26"/>
          <w:lang w:val="en-CA"/>
        </w:rPr>
      </w:pPr>
      <w:r>
        <w:rPr>
          <w:lang w:val="en-CA"/>
        </w:rPr>
        <w:br w:type="page"/>
      </w:r>
    </w:p>
    <w:p w14:paraId="662973EB" w14:textId="599A313C" w:rsidR="000C1AD3" w:rsidRDefault="00A84509" w:rsidP="000C1AD3">
      <w:pPr>
        <w:pStyle w:val="Heading2"/>
        <w:rPr>
          <w:lang w:val="en-CA"/>
        </w:rPr>
      </w:pPr>
      <w:r>
        <w:rPr>
          <w:lang w:val="en-CA"/>
        </w:rPr>
        <w:lastRenderedPageBreak/>
        <w:t>12.</w:t>
      </w:r>
      <w:r w:rsidR="001354FD">
        <w:rPr>
          <w:lang w:val="en-CA"/>
        </w:rPr>
        <w:t>3</w:t>
      </w:r>
      <w:r w:rsidR="000C1AD3">
        <w:rPr>
          <w:lang w:val="en-CA"/>
        </w:rPr>
        <w:t>) PASM Propeller Assembly Machine Language</w:t>
      </w:r>
    </w:p>
    <w:p w14:paraId="1C252D52" w14:textId="304FD6E0" w:rsidR="00A75110" w:rsidRDefault="00A75110" w:rsidP="00A75110">
      <w:pPr>
        <w:rPr>
          <w:lang w:val="en-CA"/>
        </w:rPr>
      </w:pPr>
      <w:r>
        <w:rPr>
          <w:lang w:val="en-CA"/>
        </w:rPr>
        <w:t>PASM stands for propeller assembly language program</w:t>
      </w:r>
      <w:r w:rsidR="0008407C">
        <w:rPr>
          <w:lang w:val="en-CA"/>
        </w:rPr>
        <w:t xml:space="preserve">. PASM can be </w:t>
      </w:r>
      <w:proofErr w:type="spellStart"/>
      <w:r w:rsidR="0008407C">
        <w:rPr>
          <w:lang w:val="en-CA"/>
        </w:rPr>
        <w:t>inline</w:t>
      </w:r>
      <w:proofErr w:type="spellEnd"/>
      <w:r w:rsidR="0008407C">
        <w:rPr>
          <w:lang w:val="en-CA"/>
        </w:rPr>
        <w:t xml:space="preserve"> with spin2 code or called and loaded separately.</w:t>
      </w:r>
      <w:r w:rsidR="00CA1094">
        <w:rPr>
          <w:lang w:val="en-CA"/>
        </w:rPr>
        <w:t xml:space="preserve"> There are two different languages PASM for propeller 1 (32 I/O) and PASM for propeller 2 (64 I/O). Most of the instructions are similar but are not 100% equivalent. </w:t>
      </w:r>
    </w:p>
    <w:p w14:paraId="566B38FD" w14:textId="4EF9CA09" w:rsidR="00CA1094" w:rsidRPr="00A75110" w:rsidRDefault="00CA1094" w:rsidP="00A75110">
      <w:pPr>
        <w:rPr>
          <w:lang w:val="en-CA"/>
        </w:rPr>
      </w:pPr>
      <w:r>
        <w:rPr>
          <w:lang w:val="en-CA"/>
        </w:rPr>
        <w:t xml:space="preserve">The boot procedure requires spin code to </w:t>
      </w:r>
      <w:proofErr w:type="gramStart"/>
      <w:r>
        <w:rPr>
          <w:lang w:val="en-CA"/>
        </w:rPr>
        <w:t>initiated</w:t>
      </w:r>
      <w:proofErr w:type="gramEnd"/>
      <w:r>
        <w:rPr>
          <w:lang w:val="en-CA"/>
        </w:rPr>
        <w:t xml:space="preserve">. The spin interpreter then can be used to launch PASM code. </w:t>
      </w:r>
      <w:r w:rsidR="007A0267">
        <w:rPr>
          <w:lang w:val="en-CA"/>
        </w:rPr>
        <w:t xml:space="preserve">The propeller 1 and propeller 2 do not operate in the same manner </w:t>
      </w:r>
      <w:proofErr w:type="spellStart"/>
      <w:r w:rsidR="007A0267">
        <w:rPr>
          <w:lang w:val="en-CA"/>
        </w:rPr>
        <w:t>conderning</w:t>
      </w:r>
      <w:proofErr w:type="spellEnd"/>
      <w:r w:rsidR="007A0267">
        <w:rPr>
          <w:lang w:val="en-CA"/>
        </w:rPr>
        <w:t xml:space="preserve"> assembly code and hub access. </w:t>
      </w:r>
    </w:p>
    <w:p w14:paraId="5F50EF83" w14:textId="6F361325" w:rsidR="000C1AD3" w:rsidRPr="000C1AD3" w:rsidRDefault="00A84509" w:rsidP="000C1AD3">
      <w:pPr>
        <w:pStyle w:val="Heading2"/>
        <w:rPr>
          <w:rFonts w:asciiTheme="minorHAnsi" w:hAnsiTheme="minorHAnsi" w:cstheme="minorHAnsi"/>
        </w:rPr>
      </w:pPr>
      <w:r>
        <w:rPr>
          <w:rFonts w:asciiTheme="minorHAnsi" w:hAnsiTheme="minorHAnsi" w:cstheme="minorHAnsi"/>
        </w:rPr>
        <w:t>12.</w:t>
      </w:r>
      <w:r w:rsidR="001354FD">
        <w:rPr>
          <w:rFonts w:asciiTheme="minorHAnsi" w:hAnsiTheme="minorHAnsi" w:cstheme="minorHAnsi"/>
        </w:rPr>
        <w:t>4</w:t>
      </w:r>
      <w:r w:rsidR="000C1AD3" w:rsidRPr="000C1AD3">
        <w:rPr>
          <w:rFonts w:asciiTheme="minorHAnsi" w:hAnsiTheme="minorHAnsi" w:cstheme="minorHAnsi"/>
        </w:rPr>
        <w:t xml:space="preserve">) </w:t>
      </w:r>
      <w:r w:rsidR="00173A61">
        <w:rPr>
          <w:rFonts w:asciiTheme="minorHAnsi" w:hAnsiTheme="minorHAnsi" w:cstheme="minorHAnsi"/>
        </w:rPr>
        <w:t>In Line PASM Code</w:t>
      </w:r>
    </w:p>
    <w:p w14:paraId="3F015912" w14:textId="77777777" w:rsidR="000C1AD3" w:rsidRDefault="000C1AD3" w:rsidP="000C1AD3">
      <w:pPr>
        <w:pStyle w:val="NormalWeb"/>
        <w:spacing w:before="0" w:beforeAutospacing="0" w:after="0" w:afterAutospacing="0"/>
      </w:pPr>
      <w:r>
        <w:rPr>
          <w:rFonts w:ascii="Arial" w:hAnsi="Arial" w:cs="Arial"/>
          <w:color w:val="000000"/>
          <w:sz w:val="18"/>
          <w:szCs w:val="18"/>
        </w:rPr>
        <w:t xml:space="preserve">Spin2 methods can execute in-line PASM code by preceding the PASM code with an </w:t>
      </w:r>
      <w:r>
        <w:rPr>
          <w:rFonts w:ascii="Arial" w:hAnsi="Arial" w:cs="Arial"/>
          <w:b/>
          <w:bCs/>
          <w:color w:val="000000"/>
          <w:sz w:val="18"/>
          <w:szCs w:val="18"/>
        </w:rPr>
        <w:t xml:space="preserve">'ORG </w:t>
      </w:r>
      <w:r>
        <w:rPr>
          <w:rFonts w:ascii="Arial" w:hAnsi="Arial" w:cs="Arial"/>
          <w:color w:val="000000"/>
          <w:sz w:val="18"/>
          <w:szCs w:val="18"/>
        </w:rPr>
        <w:t>{$000</w:t>
      </w:r>
      <w:proofErr w:type="gramStart"/>
      <w:r>
        <w:rPr>
          <w:rFonts w:ascii="Arial" w:hAnsi="Arial" w:cs="Arial"/>
          <w:color w:val="000000"/>
          <w:sz w:val="18"/>
          <w:szCs w:val="18"/>
        </w:rPr>
        <w:t>..$</w:t>
      </w:r>
      <w:proofErr w:type="gramEnd"/>
      <w:r>
        <w:rPr>
          <w:rFonts w:ascii="Arial" w:hAnsi="Arial" w:cs="Arial"/>
          <w:color w:val="000000"/>
          <w:sz w:val="18"/>
          <w:szCs w:val="18"/>
        </w:rPr>
        <w:t xml:space="preserve">12F}' and terminating it with an </w:t>
      </w:r>
      <w:r>
        <w:rPr>
          <w:rFonts w:ascii="Arial" w:hAnsi="Arial" w:cs="Arial"/>
          <w:b/>
          <w:bCs/>
          <w:color w:val="000000"/>
          <w:sz w:val="18"/>
          <w:szCs w:val="18"/>
        </w:rPr>
        <w:t>END</w:t>
      </w:r>
      <w:r>
        <w:rPr>
          <w:rFonts w:ascii="Arial" w:hAnsi="Arial" w:cs="Arial"/>
          <w:color w:val="000000"/>
          <w:sz w:val="18"/>
          <w:szCs w:val="18"/>
        </w:rPr>
        <w:t>.</w:t>
      </w:r>
    </w:p>
    <w:p w14:paraId="31C2D145" w14:textId="77777777" w:rsidR="000C1AD3" w:rsidRDefault="000C1AD3" w:rsidP="000C1AD3"/>
    <w:tbl>
      <w:tblPr>
        <w:tblW w:w="0" w:type="auto"/>
        <w:tblCellMar>
          <w:top w:w="15" w:type="dxa"/>
          <w:left w:w="15" w:type="dxa"/>
          <w:bottom w:w="15" w:type="dxa"/>
          <w:right w:w="15" w:type="dxa"/>
        </w:tblCellMar>
        <w:tblLook w:val="04A0" w:firstRow="1" w:lastRow="0" w:firstColumn="1" w:lastColumn="0" w:noHBand="0" w:noVBand="1"/>
      </w:tblPr>
      <w:tblGrid>
        <w:gridCol w:w="7227"/>
      </w:tblGrid>
      <w:tr w:rsidR="000C1AD3" w:rsidRPr="00EC63AE" w14:paraId="636A3ED3" w14:textId="77777777" w:rsidTr="00A751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E313B8" w14:textId="77777777" w:rsidR="000C1AD3" w:rsidRPr="00EC63AE" w:rsidRDefault="000C1AD3" w:rsidP="00A75110">
            <w:pPr>
              <w:pStyle w:val="NormalWeb"/>
              <w:spacing w:before="0" w:beforeAutospacing="0" w:after="0" w:afterAutospacing="0"/>
            </w:pPr>
            <w:r w:rsidRPr="00EC63AE">
              <w:rPr>
                <w:rFonts w:ascii="Consolas" w:hAnsi="Consolas"/>
                <w:color w:val="000000"/>
                <w:sz w:val="18"/>
                <w:szCs w:val="18"/>
              </w:rPr>
              <w:t>PUB go() | x</w:t>
            </w:r>
          </w:p>
          <w:p w14:paraId="3778308B" w14:textId="77777777" w:rsidR="000C1AD3" w:rsidRPr="00EC63AE" w:rsidRDefault="000C1AD3" w:rsidP="00A75110">
            <w:pPr>
              <w:pStyle w:val="NormalWeb"/>
              <w:spacing w:before="0" w:beforeAutospacing="0" w:after="0" w:afterAutospacing="0"/>
            </w:pPr>
            <w:r w:rsidRPr="00EC63AE">
              <w:rPr>
                <w:rFonts w:ascii="Consolas" w:hAnsi="Consolas"/>
                <w:color w:val="000000"/>
                <w:sz w:val="18"/>
                <w:szCs w:val="18"/>
              </w:rPr>
              <w:t>  repeat</w:t>
            </w:r>
          </w:p>
          <w:p w14:paraId="18EB0EE7" w14:textId="77777777" w:rsidR="000C1AD3" w:rsidRPr="00EC63AE" w:rsidRDefault="000C1AD3" w:rsidP="00A75110">
            <w:pPr>
              <w:pStyle w:val="NormalWeb"/>
              <w:spacing w:before="0" w:beforeAutospacing="0" w:after="0" w:afterAutospacing="0"/>
            </w:pPr>
            <w:r w:rsidRPr="00EC63AE">
              <w:rPr>
                <w:rFonts w:ascii="Consolas" w:hAnsi="Consolas"/>
                <w:color w:val="000000"/>
                <w:sz w:val="18"/>
                <w:szCs w:val="18"/>
              </w:rPr>
              <w:t>    org</w:t>
            </w:r>
          </w:p>
          <w:p w14:paraId="0CA7758F" w14:textId="77777777" w:rsidR="000C1AD3" w:rsidRPr="00EC63AE" w:rsidRDefault="000C1AD3" w:rsidP="00A75110">
            <w:pPr>
              <w:pStyle w:val="NormalWeb"/>
              <w:spacing w:before="0" w:beforeAutospacing="0" w:after="0" w:afterAutospacing="0"/>
            </w:pPr>
            <w:r w:rsidRPr="00EC63AE">
              <w:rPr>
                <w:rFonts w:ascii="Consolas" w:hAnsi="Consolas"/>
                <w:color w:val="000000"/>
                <w:sz w:val="18"/>
                <w:szCs w:val="18"/>
              </w:rPr>
              <w:t>        </w:t>
            </w:r>
            <w:proofErr w:type="spellStart"/>
            <w:r w:rsidRPr="00EC63AE">
              <w:rPr>
                <w:rFonts w:ascii="Consolas" w:hAnsi="Consolas"/>
                <w:color w:val="000000"/>
                <w:sz w:val="18"/>
                <w:szCs w:val="18"/>
              </w:rPr>
              <w:t>getrnd</w:t>
            </w:r>
            <w:proofErr w:type="spellEnd"/>
            <w:r w:rsidRPr="00EC63AE">
              <w:rPr>
                <w:rFonts w:ascii="Consolas" w:hAnsi="Consolas"/>
                <w:color w:val="000000"/>
                <w:sz w:val="18"/>
                <w:szCs w:val="18"/>
              </w:rPr>
              <w:t xml:space="preserve">  </w:t>
            </w:r>
            <w:proofErr w:type="spellStart"/>
            <w:r w:rsidRPr="00EC63AE">
              <w:rPr>
                <w:rFonts w:ascii="Consolas" w:hAnsi="Consolas"/>
                <w:color w:val="000000"/>
                <w:sz w:val="18"/>
                <w:szCs w:val="18"/>
              </w:rPr>
              <w:t>wc</w:t>
            </w:r>
            <w:proofErr w:type="spellEnd"/>
            <w:r w:rsidRPr="00EC63AE">
              <w:rPr>
                <w:rFonts w:ascii="Consolas" w:hAnsi="Consolas"/>
                <w:color w:val="000000"/>
                <w:sz w:val="18"/>
                <w:szCs w:val="18"/>
              </w:rPr>
              <w:t>      'rotate a random bit into x</w:t>
            </w:r>
          </w:p>
          <w:p w14:paraId="0F55A6ED" w14:textId="77777777" w:rsidR="000C1AD3" w:rsidRPr="00EC63AE" w:rsidRDefault="000C1AD3" w:rsidP="00A75110">
            <w:pPr>
              <w:pStyle w:val="NormalWeb"/>
              <w:spacing w:before="0" w:beforeAutospacing="0" w:after="0" w:afterAutospacing="0"/>
            </w:pPr>
            <w:r w:rsidRPr="00EC63AE">
              <w:rPr>
                <w:rFonts w:ascii="Consolas" w:hAnsi="Consolas"/>
                <w:color w:val="000000"/>
                <w:sz w:val="18"/>
                <w:szCs w:val="18"/>
              </w:rPr>
              <w:t>        </w:t>
            </w:r>
            <w:proofErr w:type="spellStart"/>
            <w:r w:rsidRPr="00EC63AE">
              <w:rPr>
                <w:rFonts w:ascii="Consolas" w:hAnsi="Consolas"/>
                <w:color w:val="000000"/>
                <w:sz w:val="18"/>
                <w:szCs w:val="18"/>
              </w:rPr>
              <w:t>rcl</w:t>
            </w:r>
            <w:proofErr w:type="spellEnd"/>
            <w:r w:rsidRPr="00EC63AE">
              <w:rPr>
                <w:rFonts w:ascii="Consolas" w:hAnsi="Consolas"/>
                <w:color w:val="000000"/>
                <w:sz w:val="18"/>
                <w:szCs w:val="18"/>
              </w:rPr>
              <w:t xml:space="preserve">     x,#1</w:t>
            </w:r>
          </w:p>
          <w:p w14:paraId="63F17982" w14:textId="77777777" w:rsidR="000C1AD3" w:rsidRPr="00EC63AE" w:rsidRDefault="000C1AD3" w:rsidP="00A75110">
            <w:pPr>
              <w:pStyle w:val="NormalWeb"/>
              <w:spacing w:before="0" w:beforeAutospacing="0" w:after="0" w:afterAutospacing="0"/>
            </w:pPr>
            <w:r w:rsidRPr="00EC63AE">
              <w:rPr>
                <w:rFonts w:ascii="Consolas" w:hAnsi="Consolas"/>
                <w:color w:val="000000"/>
                <w:sz w:val="18"/>
                <w:szCs w:val="18"/>
              </w:rPr>
              <w:t>    end</w:t>
            </w:r>
          </w:p>
          <w:p w14:paraId="41CF5EE5" w14:textId="77777777" w:rsidR="000C1AD3" w:rsidRPr="00EC63AE" w:rsidRDefault="000C1AD3" w:rsidP="00A75110">
            <w:pPr>
              <w:pStyle w:val="NormalWeb"/>
              <w:spacing w:before="0" w:beforeAutospacing="0" w:after="0" w:afterAutospacing="0"/>
            </w:pPr>
            <w:r w:rsidRPr="00EC63AE">
              <w:rPr>
                <w:rFonts w:ascii="Consolas" w:hAnsi="Consolas"/>
                <w:color w:val="000000"/>
                <w:sz w:val="18"/>
                <w:szCs w:val="18"/>
              </w:rPr>
              <w:t>    </w:t>
            </w:r>
            <w:proofErr w:type="spellStart"/>
            <w:r w:rsidRPr="00EC63AE">
              <w:rPr>
                <w:rFonts w:ascii="Consolas" w:hAnsi="Consolas"/>
                <w:color w:val="000000"/>
                <w:sz w:val="18"/>
                <w:szCs w:val="18"/>
              </w:rPr>
              <w:t>pinwrite</w:t>
            </w:r>
            <w:proofErr w:type="spellEnd"/>
            <w:r w:rsidRPr="00EC63AE">
              <w:rPr>
                <w:rFonts w:ascii="Consolas" w:hAnsi="Consolas"/>
                <w:color w:val="000000"/>
                <w:sz w:val="18"/>
                <w:szCs w:val="18"/>
              </w:rPr>
              <w:t xml:space="preserve">(56 </w:t>
            </w:r>
            <w:proofErr w:type="spellStart"/>
            <w:r w:rsidRPr="00EC63AE">
              <w:rPr>
                <w:rFonts w:ascii="Consolas" w:hAnsi="Consolas"/>
                <w:color w:val="000000"/>
                <w:sz w:val="18"/>
                <w:szCs w:val="18"/>
              </w:rPr>
              <w:t>addpins</w:t>
            </w:r>
            <w:proofErr w:type="spellEnd"/>
            <w:r w:rsidRPr="00EC63AE">
              <w:rPr>
                <w:rFonts w:ascii="Consolas" w:hAnsi="Consolas"/>
                <w:color w:val="000000"/>
                <w:sz w:val="18"/>
                <w:szCs w:val="18"/>
              </w:rPr>
              <w:t xml:space="preserve"> 7, x)     'output x to the P2 </w:t>
            </w:r>
            <w:proofErr w:type="spellStart"/>
            <w:r w:rsidRPr="00EC63AE">
              <w:rPr>
                <w:rFonts w:ascii="Consolas" w:hAnsi="Consolas"/>
                <w:color w:val="000000"/>
                <w:sz w:val="18"/>
                <w:szCs w:val="18"/>
              </w:rPr>
              <w:t>Eval</w:t>
            </w:r>
            <w:proofErr w:type="spellEnd"/>
            <w:r w:rsidRPr="00EC63AE">
              <w:rPr>
                <w:rFonts w:ascii="Consolas" w:hAnsi="Consolas"/>
                <w:color w:val="000000"/>
                <w:sz w:val="18"/>
                <w:szCs w:val="18"/>
              </w:rPr>
              <w:t xml:space="preserve"> board's LEDs</w:t>
            </w:r>
          </w:p>
          <w:p w14:paraId="4B785BE5" w14:textId="77777777" w:rsidR="000C1AD3" w:rsidRPr="00EC63AE" w:rsidRDefault="000C1AD3" w:rsidP="00A75110">
            <w:pPr>
              <w:pStyle w:val="NormalWeb"/>
              <w:spacing w:before="0" w:beforeAutospacing="0" w:after="0" w:afterAutospacing="0"/>
            </w:pPr>
            <w:r w:rsidRPr="00EC63AE">
              <w:rPr>
                <w:rFonts w:ascii="Consolas" w:hAnsi="Consolas"/>
                <w:color w:val="000000"/>
                <w:sz w:val="18"/>
                <w:szCs w:val="18"/>
              </w:rPr>
              <w:t>    </w:t>
            </w:r>
            <w:proofErr w:type="spellStart"/>
            <w:r w:rsidRPr="00EC63AE">
              <w:rPr>
                <w:rFonts w:ascii="Consolas" w:hAnsi="Consolas"/>
                <w:color w:val="000000"/>
                <w:sz w:val="18"/>
                <w:szCs w:val="18"/>
              </w:rPr>
              <w:t>waitms</w:t>
            </w:r>
            <w:proofErr w:type="spellEnd"/>
            <w:r w:rsidRPr="00EC63AE">
              <w:rPr>
                <w:rFonts w:ascii="Consolas" w:hAnsi="Consolas"/>
                <w:color w:val="000000"/>
                <w:sz w:val="18"/>
                <w:szCs w:val="18"/>
              </w:rPr>
              <w:t>(100)</w:t>
            </w:r>
          </w:p>
        </w:tc>
      </w:tr>
      <w:tr w:rsidR="000C1AD3" w14:paraId="56A67E28" w14:textId="77777777" w:rsidTr="00A751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F90E4C" w14:textId="77777777" w:rsidR="000C1AD3" w:rsidRDefault="000C1AD3" w:rsidP="00A75110">
            <w:pPr>
              <w:pStyle w:val="NormalWeb"/>
              <w:spacing w:before="0" w:beforeAutospacing="0" w:after="0" w:afterAutospacing="0"/>
              <w:rPr>
                <w:rFonts w:ascii="Consolas" w:hAnsi="Consolas"/>
                <w:color w:val="000000"/>
                <w:sz w:val="18"/>
                <w:szCs w:val="18"/>
              </w:rPr>
            </w:pPr>
          </w:p>
        </w:tc>
      </w:tr>
    </w:tbl>
    <w:p w14:paraId="4C42AACF" w14:textId="77777777" w:rsidR="000C1AD3" w:rsidRDefault="000C1AD3" w:rsidP="000C1AD3">
      <w:pPr>
        <w:pStyle w:val="NormalWeb"/>
        <w:spacing w:before="0" w:beforeAutospacing="0" w:after="0" w:afterAutospacing="0"/>
        <w:rPr>
          <w:rFonts w:ascii="Arial" w:hAnsi="Arial" w:cs="Arial"/>
          <w:color w:val="000000"/>
          <w:sz w:val="18"/>
          <w:szCs w:val="18"/>
        </w:rPr>
      </w:pPr>
    </w:p>
    <w:p w14:paraId="349F9EB7" w14:textId="77777777" w:rsidR="000C1AD3" w:rsidRDefault="000C1AD3" w:rsidP="000C1AD3">
      <w:pPr>
        <w:pStyle w:val="NormalWeb"/>
        <w:spacing w:before="0" w:beforeAutospacing="0" w:after="0" w:afterAutospacing="0"/>
      </w:pPr>
      <w:r>
        <w:rPr>
          <w:rFonts w:ascii="Arial" w:hAnsi="Arial" w:cs="Arial"/>
          <w:color w:val="000000"/>
          <w:sz w:val="18"/>
          <w:szCs w:val="18"/>
        </w:rPr>
        <w:t xml:space="preserve">Your PASM code will be assembled with a </w:t>
      </w:r>
      <w:r w:rsidRPr="00C2509C">
        <w:rPr>
          <w:rFonts w:ascii="Arial" w:hAnsi="Arial" w:cs="Arial"/>
          <w:b/>
          <w:color w:val="000000"/>
          <w:sz w:val="18"/>
          <w:szCs w:val="18"/>
        </w:rPr>
        <w:t>RET</w:t>
      </w:r>
      <w:r>
        <w:rPr>
          <w:rFonts w:ascii="Arial" w:hAnsi="Arial" w:cs="Arial"/>
          <w:color w:val="000000"/>
          <w:sz w:val="18"/>
          <w:szCs w:val="18"/>
        </w:rPr>
        <w:t xml:space="preserve"> instruction added at the end to ensure that it returns to Spin2, in case no early _RET_ or RET executes.</w:t>
      </w:r>
    </w:p>
    <w:p w14:paraId="7EFD8D1C" w14:textId="77777777" w:rsidR="000C1AD3" w:rsidRDefault="000C1AD3" w:rsidP="000C1AD3">
      <w:pPr>
        <w:pStyle w:val="NormalWeb"/>
        <w:spacing w:before="0" w:beforeAutospacing="0" w:after="0" w:afterAutospacing="0"/>
      </w:pPr>
      <w:r>
        <w:rPr>
          <w:rFonts w:ascii="Arial" w:hAnsi="Arial" w:cs="Arial"/>
          <w:color w:val="000000"/>
          <w:sz w:val="18"/>
          <w:szCs w:val="18"/>
        </w:rPr>
        <w:t>Here's the internal Spin2 procedure for executing in-line PASM code:</w:t>
      </w:r>
    </w:p>
    <w:p w14:paraId="601B7A82" w14:textId="77777777" w:rsidR="000C1AD3" w:rsidRDefault="000C1AD3" w:rsidP="00F26660">
      <w:pPr>
        <w:pStyle w:val="NormalWeb"/>
        <w:numPr>
          <w:ilvl w:val="0"/>
          <w:numId w:val="5"/>
        </w:numPr>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Save the current streamer address for restoration after the PASM code executes.</w:t>
      </w:r>
    </w:p>
    <w:p w14:paraId="1937B980" w14:textId="77777777" w:rsidR="000C1AD3" w:rsidRDefault="000C1AD3" w:rsidP="00F26660">
      <w:pPr>
        <w:pStyle w:val="NormalWeb"/>
        <w:numPr>
          <w:ilvl w:val="0"/>
          <w:numId w:val="5"/>
        </w:numPr>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Copy the method's first 16 long variables, including any parameters, return values, and local variables, from hub RAM to cog registers $1E0</w:t>
      </w:r>
      <w:proofErr w:type="gramStart"/>
      <w:r>
        <w:rPr>
          <w:rFonts w:ascii="Arial" w:hAnsi="Arial" w:cs="Arial"/>
          <w:color w:val="000000"/>
          <w:sz w:val="18"/>
          <w:szCs w:val="18"/>
        </w:rPr>
        <w:t>..</w:t>
      </w:r>
      <w:proofErr w:type="gramEnd"/>
      <w:r>
        <w:rPr>
          <w:rFonts w:ascii="Arial" w:hAnsi="Arial" w:cs="Arial"/>
          <w:color w:val="000000"/>
          <w:sz w:val="18"/>
          <w:szCs w:val="18"/>
        </w:rPr>
        <w:t>$1EF.</w:t>
      </w:r>
    </w:p>
    <w:p w14:paraId="09D42909" w14:textId="77777777" w:rsidR="000C1AD3" w:rsidRDefault="000C1AD3" w:rsidP="00F26660">
      <w:pPr>
        <w:pStyle w:val="NormalWeb"/>
        <w:numPr>
          <w:ilvl w:val="0"/>
          <w:numId w:val="5"/>
        </w:numPr>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Copy the in-line PASM-code longs from hub RAM into cog registers, starting at the ORG address (default is $000).</w:t>
      </w:r>
    </w:p>
    <w:p w14:paraId="2B370754" w14:textId="77777777" w:rsidR="000C1AD3" w:rsidRDefault="000C1AD3" w:rsidP="00F26660">
      <w:pPr>
        <w:pStyle w:val="NormalWeb"/>
        <w:numPr>
          <w:ilvl w:val="0"/>
          <w:numId w:val="5"/>
        </w:numPr>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CALL the PASM code.</w:t>
      </w:r>
    </w:p>
    <w:p w14:paraId="7920D8CF" w14:textId="77777777" w:rsidR="000C1AD3" w:rsidRDefault="000C1AD3" w:rsidP="00F26660">
      <w:pPr>
        <w:pStyle w:val="NormalWeb"/>
        <w:numPr>
          <w:ilvl w:val="0"/>
          <w:numId w:val="5"/>
        </w:numPr>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Restore the 16 longs in cog registers $1E0</w:t>
      </w:r>
      <w:proofErr w:type="gramStart"/>
      <w:r>
        <w:rPr>
          <w:rFonts w:ascii="Arial" w:hAnsi="Arial" w:cs="Arial"/>
          <w:color w:val="000000"/>
          <w:sz w:val="18"/>
          <w:szCs w:val="18"/>
        </w:rPr>
        <w:t>..</w:t>
      </w:r>
      <w:proofErr w:type="gramEnd"/>
      <w:r>
        <w:rPr>
          <w:rFonts w:ascii="Arial" w:hAnsi="Arial" w:cs="Arial"/>
          <w:color w:val="000000"/>
          <w:sz w:val="18"/>
          <w:szCs w:val="18"/>
        </w:rPr>
        <w:t>$1EF back to hub RAM, in order to update any modified method variables.</w:t>
      </w:r>
    </w:p>
    <w:p w14:paraId="7C2A7F59" w14:textId="77777777" w:rsidR="000C1AD3" w:rsidRDefault="000C1AD3" w:rsidP="00F26660">
      <w:pPr>
        <w:pStyle w:val="NormalWeb"/>
        <w:numPr>
          <w:ilvl w:val="0"/>
          <w:numId w:val="5"/>
        </w:numPr>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Restore the streamer address and resume Spin2 bytecode execution.</w:t>
      </w:r>
    </w:p>
    <w:p w14:paraId="056466CE" w14:textId="77777777" w:rsidR="000C1AD3" w:rsidRDefault="000C1AD3" w:rsidP="000C1AD3">
      <w:pPr>
        <w:pStyle w:val="NormalWeb"/>
        <w:spacing w:before="0" w:beforeAutospacing="0" w:after="0" w:afterAutospacing="0"/>
      </w:pPr>
      <w:r>
        <w:rPr>
          <w:rFonts w:ascii="Arial" w:hAnsi="Arial" w:cs="Arial"/>
          <w:color w:val="000000"/>
          <w:sz w:val="18"/>
          <w:szCs w:val="18"/>
        </w:rPr>
        <w:t>Within your in-line PASM code, you can do all these things:</w:t>
      </w:r>
    </w:p>
    <w:p w14:paraId="77C8AED8" w14:textId="77777777" w:rsidR="000C1AD3" w:rsidRDefault="000C1AD3" w:rsidP="00F26660">
      <w:pPr>
        <w:pStyle w:val="NormalWeb"/>
        <w:numPr>
          <w:ilvl w:val="0"/>
          <w:numId w:val="6"/>
        </w:numPr>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Read and write the following register areas:</w:t>
      </w:r>
    </w:p>
    <w:p w14:paraId="68E895A5" w14:textId="77777777" w:rsidR="000C1AD3" w:rsidRDefault="000C1AD3" w:rsidP="00F26660">
      <w:pPr>
        <w:pStyle w:val="NormalWeb"/>
        <w:numPr>
          <w:ilvl w:val="1"/>
          <w:numId w:val="6"/>
        </w:numPr>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$000</w:t>
      </w:r>
      <w:proofErr w:type="gramStart"/>
      <w:r>
        <w:rPr>
          <w:rFonts w:ascii="Arial" w:hAnsi="Arial" w:cs="Arial"/>
          <w:color w:val="000000"/>
          <w:sz w:val="18"/>
          <w:szCs w:val="18"/>
        </w:rPr>
        <w:t>..$</w:t>
      </w:r>
      <w:proofErr w:type="gramEnd"/>
      <w:r>
        <w:rPr>
          <w:rFonts w:ascii="Arial" w:hAnsi="Arial" w:cs="Arial"/>
          <w:color w:val="000000"/>
          <w:sz w:val="18"/>
          <w:szCs w:val="18"/>
        </w:rPr>
        <w:t>12F, which your PASM code loads into. You can even load different PASM programs at different addresses within this range and CALL them from Spin2.</w:t>
      </w:r>
    </w:p>
    <w:p w14:paraId="3DC1BA7A" w14:textId="77777777" w:rsidR="000C1AD3" w:rsidRDefault="000C1AD3" w:rsidP="00F26660">
      <w:pPr>
        <w:pStyle w:val="NormalWeb"/>
        <w:numPr>
          <w:ilvl w:val="1"/>
          <w:numId w:val="6"/>
        </w:numPr>
        <w:spacing w:before="0" w:beforeAutospacing="0" w:after="0" w:afterAutospacing="0"/>
        <w:textAlignment w:val="baseline"/>
        <w:rPr>
          <w:rFonts w:ascii="Arial" w:hAnsi="Arial" w:cs="Arial"/>
          <w:color w:val="000000"/>
          <w:sz w:val="18"/>
          <w:szCs w:val="18"/>
        </w:rPr>
      </w:pPr>
      <w:r w:rsidRPr="0008407C">
        <w:rPr>
          <w:rFonts w:ascii="Arial" w:hAnsi="Arial" w:cs="Arial"/>
          <w:b/>
          <w:color w:val="000000"/>
          <w:sz w:val="18"/>
          <w:szCs w:val="18"/>
        </w:rPr>
        <w:t>$1D8</w:t>
      </w:r>
      <w:proofErr w:type="gramStart"/>
      <w:r w:rsidRPr="0008407C">
        <w:rPr>
          <w:rFonts w:ascii="Arial" w:hAnsi="Arial" w:cs="Arial"/>
          <w:b/>
          <w:color w:val="000000"/>
          <w:sz w:val="18"/>
          <w:szCs w:val="18"/>
        </w:rPr>
        <w:t>..</w:t>
      </w:r>
      <w:proofErr w:type="gramEnd"/>
      <w:r w:rsidRPr="0008407C">
        <w:rPr>
          <w:rFonts w:ascii="Arial" w:hAnsi="Arial" w:cs="Arial"/>
          <w:b/>
          <w:color w:val="000000"/>
          <w:sz w:val="18"/>
          <w:szCs w:val="18"/>
        </w:rPr>
        <w:t>$1DF</w:t>
      </w:r>
      <w:r>
        <w:rPr>
          <w:rFonts w:ascii="Arial" w:hAnsi="Arial" w:cs="Arial"/>
          <w:color w:val="000000"/>
          <w:sz w:val="18"/>
          <w:szCs w:val="18"/>
        </w:rPr>
        <w:t xml:space="preserve">, which are general-purpose registers, </w:t>
      </w:r>
      <w:r w:rsidRPr="0008407C">
        <w:rPr>
          <w:rFonts w:ascii="Arial" w:hAnsi="Arial" w:cs="Arial"/>
          <w:b/>
          <w:color w:val="000000"/>
          <w:sz w:val="18"/>
          <w:szCs w:val="18"/>
        </w:rPr>
        <w:t>named PR0</w:t>
      </w:r>
      <w:proofErr w:type="gramStart"/>
      <w:r w:rsidRPr="0008407C">
        <w:rPr>
          <w:rFonts w:ascii="Arial" w:hAnsi="Arial" w:cs="Arial"/>
          <w:b/>
          <w:color w:val="000000"/>
          <w:sz w:val="18"/>
          <w:szCs w:val="18"/>
        </w:rPr>
        <w:t>..</w:t>
      </w:r>
      <w:proofErr w:type="gramEnd"/>
      <w:r w:rsidRPr="0008407C">
        <w:rPr>
          <w:rFonts w:ascii="Arial" w:hAnsi="Arial" w:cs="Arial"/>
          <w:b/>
          <w:color w:val="000000"/>
          <w:sz w:val="18"/>
          <w:szCs w:val="18"/>
        </w:rPr>
        <w:t>PR7</w:t>
      </w:r>
      <w:r>
        <w:rPr>
          <w:rFonts w:ascii="Arial" w:hAnsi="Arial" w:cs="Arial"/>
          <w:color w:val="000000"/>
          <w:sz w:val="18"/>
          <w:szCs w:val="18"/>
        </w:rPr>
        <w:t>, available to both PASM and Spin2 code.</w:t>
      </w:r>
    </w:p>
    <w:p w14:paraId="4C1BA480" w14:textId="77777777" w:rsidR="000C1AD3" w:rsidRDefault="000C1AD3" w:rsidP="00F26660">
      <w:pPr>
        <w:pStyle w:val="NormalWeb"/>
        <w:numPr>
          <w:ilvl w:val="1"/>
          <w:numId w:val="6"/>
        </w:numPr>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$1E0</w:t>
      </w:r>
      <w:proofErr w:type="gramStart"/>
      <w:r>
        <w:rPr>
          <w:rFonts w:ascii="Arial" w:hAnsi="Arial" w:cs="Arial"/>
          <w:color w:val="000000"/>
          <w:sz w:val="18"/>
          <w:szCs w:val="18"/>
        </w:rPr>
        <w:t>..</w:t>
      </w:r>
      <w:proofErr w:type="gramEnd"/>
      <w:r>
        <w:rPr>
          <w:rFonts w:ascii="Arial" w:hAnsi="Arial" w:cs="Arial"/>
          <w:color w:val="000000"/>
          <w:sz w:val="18"/>
          <w:szCs w:val="18"/>
        </w:rPr>
        <w:t>$1EF, which temporarily contain the method's first 16 long hub RAM variables and are temporarily assigned the same symbolic names.</w:t>
      </w:r>
    </w:p>
    <w:p w14:paraId="5B829598" w14:textId="77777777" w:rsidR="000C1AD3" w:rsidRDefault="000C1AD3" w:rsidP="00F26660">
      <w:pPr>
        <w:pStyle w:val="NormalWeb"/>
        <w:numPr>
          <w:ilvl w:val="1"/>
          <w:numId w:val="6"/>
        </w:numPr>
        <w:spacing w:before="0" w:beforeAutospacing="0" w:after="0" w:afterAutospacing="0"/>
        <w:textAlignment w:val="baseline"/>
        <w:rPr>
          <w:rFonts w:ascii="Arial" w:hAnsi="Arial" w:cs="Arial"/>
          <w:color w:val="000000"/>
          <w:sz w:val="18"/>
          <w:szCs w:val="18"/>
        </w:rPr>
      </w:pPr>
      <w:r w:rsidRPr="00C2509C">
        <w:rPr>
          <w:rFonts w:ascii="Arial" w:hAnsi="Arial" w:cs="Arial"/>
          <w:b/>
          <w:color w:val="000000"/>
          <w:sz w:val="18"/>
          <w:szCs w:val="18"/>
        </w:rPr>
        <w:t>$1F0</w:t>
      </w:r>
      <w:proofErr w:type="gramStart"/>
      <w:r w:rsidRPr="00C2509C">
        <w:rPr>
          <w:rFonts w:ascii="Arial" w:hAnsi="Arial" w:cs="Arial"/>
          <w:b/>
          <w:color w:val="000000"/>
          <w:sz w:val="18"/>
          <w:szCs w:val="18"/>
        </w:rPr>
        <w:t>..</w:t>
      </w:r>
      <w:proofErr w:type="gramEnd"/>
      <w:r w:rsidRPr="00C2509C">
        <w:rPr>
          <w:rFonts w:ascii="Arial" w:hAnsi="Arial" w:cs="Arial"/>
          <w:b/>
          <w:color w:val="000000"/>
          <w:sz w:val="18"/>
          <w:szCs w:val="18"/>
        </w:rPr>
        <w:t>$1FF</w:t>
      </w:r>
      <w:r>
        <w:rPr>
          <w:rFonts w:ascii="Arial" w:hAnsi="Arial" w:cs="Arial"/>
          <w:color w:val="000000"/>
          <w:sz w:val="18"/>
          <w:szCs w:val="18"/>
        </w:rPr>
        <w:t xml:space="preserve">, which include </w:t>
      </w:r>
      <w:r w:rsidRPr="00C2509C">
        <w:rPr>
          <w:rFonts w:ascii="Arial" w:hAnsi="Arial" w:cs="Arial"/>
          <w:b/>
          <w:color w:val="000000"/>
          <w:sz w:val="18"/>
          <w:szCs w:val="18"/>
        </w:rPr>
        <w:t>IJMP3, IRET3, IJMP2, IRET2, IJMP1, IRET1, PA, PB, PTRA,  PTRB, DIRA, DIRB, OUTA, OUTB, INA, and INB</w:t>
      </w:r>
      <w:r>
        <w:rPr>
          <w:rFonts w:ascii="Arial" w:hAnsi="Arial" w:cs="Arial"/>
          <w:color w:val="000000"/>
          <w:sz w:val="18"/>
          <w:szCs w:val="18"/>
        </w:rPr>
        <w:t>.</w:t>
      </w:r>
    </w:p>
    <w:p w14:paraId="3BB1D2EB" w14:textId="77777777" w:rsidR="000C1AD3" w:rsidRDefault="000C1AD3" w:rsidP="00F26660">
      <w:pPr>
        <w:pStyle w:val="NormalWeb"/>
        <w:numPr>
          <w:ilvl w:val="1"/>
          <w:numId w:val="6"/>
        </w:numPr>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Avoid writing to $130</w:t>
      </w:r>
      <w:proofErr w:type="gramStart"/>
      <w:r>
        <w:rPr>
          <w:rFonts w:ascii="Arial" w:hAnsi="Arial" w:cs="Arial"/>
          <w:color w:val="000000"/>
          <w:sz w:val="18"/>
          <w:szCs w:val="18"/>
        </w:rPr>
        <w:t>..$</w:t>
      </w:r>
      <w:proofErr w:type="gramEnd"/>
      <w:r>
        <w:rPr>
          <w:rFonts w:ascii="Arial" w:hAnsi="Arial" w:cs="Arial"/>
          <w:color w:val="000000"/>
          <w:sz w:val="18"/>
          <w:szCs w:val="18"/>
        </w:rPr>
        <w:t>1D7 and LUT RAM, since the Spin2 interpreter occupies these areas. You can look in "Spin2_interpreter.spin2" to see the interpreter code.</w:t>
      </w:r>
    </w:p>
    <w:p w14:paraId="2FF54E06" w14:textId="77777777" w:rsidR="000C1AD3" w:rsidRDefault="000C1AD3" w:rsidP="00F26660">
      <w:pPr>
        <w:pStyle w:val="NormalWeb"/>
        <w:numPr>
          <w:ilvl w:val="0"/>
          <w:numId w:val="6"/>
        </w:numPr>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Use the streamer temporarily.</w:t>
      </w:r>
    </w:p>
    <w:p w14:paraId="70BF0F0C" w14:textId="77777777" w:rsidR="000C1AD3" w:rsidRDefault="000C1AD3" w:rsidP="00F26660">
      <w:pPr>
        <w:pStyle w:val="NormalWeb"/>
        <w:numPr>
          <w:ilvl w:val="0"/>
          <w:numId w:val="6"/>
        </w:numPr>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Use up to 5 levels of the hardware stack for nested CALLs, including CALLs to hub RAM.</w:t>
      </w:r>
    </w:p>
    <w:p w14:paraId="6CB13B83" w14:textId="77777777" w:rsidR="000C1AD3" w:rsidRDefault="000C1AD3" w:rsidP="00F26660">
      <w:pPr>
        <w:pStyle w:val="NormalWeb"/>
        <w:numPr>
          <w:ilvl w:val="0"/>
          <w:numId w:val="6"/>
        </w:numPr>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Declare and reference regular and local symbols. These symbols will not be accessible outside of your PASM code.</w:t>
      </w:r>
    </w:p>
    <w:p w14:paraId="6645100A" w14:textId="77777777" w:rsidR="000C1AD3" w:rsidRDefault="000C1AD3" w:rsidP="00F26660">
      <w:pPr>
        <w:pStyle w:val="NormalWeb"/>
        <w:numPr>
          <w:ilvl w:val="0"/>
          <w:numId w:val="6"/>
        </w:numPr>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Declare BYTE, WORD, and LONG data.</w:t>
      </w:r>
    </w:p>
    <w:p w14:paraId="02854ECA" w14:textId="77777777" w:rsidR="000C1AD3" w:rsidRPr="00C2509C" w:rsidRDefault="000C1AD3" w:rsidP="00F26660">
      <w:pPr>
        <w:pStyle w:val="NormalWeb"/>
        <w:numPr>
          <w:ilvl w:val="0"/>
          <w:numId w:val="6"/>
        </w:numPr>
        <w:spacing w:before="0" w:beforeAutospacing="0" w:after="0" w:afterAutospacing="0"/>
        <w:textAlignment w:val="baseline"/>
        <w:rPr>
          <w:rFonts w:ascii="Arial" w:hAnsi="Arial" w:cs="Arial"/>
          <w:b/>
          <w:color w:val="000000"/>
          <w:sz w:val="18"/>
          <w:szCs w:val="18"/>
        </w:rPr>
      </w:pPr>
      <w:r>
        <w:rPr>
          <w:rFonts w:ascii="Arial" w:hAnsi="Arial" w:cs="Arial"/>
          <w:color w:val="000000"/>
          <w:sz w:val="18"/>
          <w:szCs w:val="18"/>
        </w:rPr>
        <w:lastRenderedPageBreak/>
        <w:t xml:space="preserve">Use the </w:t>
      </w:r>
      <w:r w:rsidRPr="00C2509C">
        <w:rPr>
          <w:rFonts w:ascii="Arial" w:hAnsi="Arial" w:cs="Arial"/>
          <w:b/>
          <w:color w:val="000000"/>
          <w:sz w:val="18"/>
          <w:szCs w:val="18"/>
        </w:rPr>
        <w:t>RES, ORGF</w:t>
      </w:r>
      <w:r>
        <w:rPr>
          <w:rFonts w:ascii="Arial" w:hAnsi="Arial" w:cs="Arial"/>
          <w:color w:val="000000"/>
          <w:sz w:val="18"/>
          <w:szCs w:val="18"/>
        </w:rPr>
        <w:t xml:space="preserve">, and </w:t>
      </w:r>
      <w:r w:rsidRPr="00C2509C">
        <w:rPr>
          <w:rFonts w:ascii="Arial" w:hAnsi="Arial" w:cs="Arial"/>
          <w:b/>
          <w:color w:val="000000"/>
          <w:sz w:val="18"/>
          <w:szCs w:val="18"/>
        </w:rPr>
        <w:t>FIT</w:t>
      </w:r>
      <w:r>
        <w:rPr>
          <w:rFonts w:ascii="Arial" w:hAnsi="Arial" w:cs="Arial"/>
          <w:color w:val="000000"/>
          <w:sz w:val="18"/>
          <w:szCs w:val="18"/>
        </w:rPr>
        <w:t xml:space="preserve"> directives. The directives </w:t>
      </w:r>
      <w:r w:rsidRPr="00C2509C">
        <w:rPr>
          <w:rFonts w:ascii="Arial" w:hAnsi="Arial" w:cs="Arial"/>
          <w:b/>
          <w:color w:val="000000"/>
          <w:sz w:val="18"/>
          <w:szCs w:val="18"/>
        </w:rPr>
        <w:t>ORG, ORGH, ALIGNW, ALIGNL, and FILE are not allowed within in-line PASM code.</w:t>
      </w:r>
    </w:p>
    <w:p w14:paraId="4F2C5839" w14:textId="77777777" w:rsidR="000C1AD3" w:rsidRDefault="000C1AD3" w:rsidP="00F26660">
      <w:pPr>
        <w:pStyle w:val="NormalWeb"/>
        <w:numPr>
          <w:ilvl w:val="0"/>
          <w:numId w:val="6"/>
        </w:numPr>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Establish an interrupt which executes your code remaining in cog registers $000</w:t>
      </w:r>
      <w:proofErr w:type="gramStart"/>
      <w:r>
        <w:rPr>
          <w:rFonts w:ascii="Arial" w:hAnsi="Arial" w:cs="Arial"/>
          <w:color w:val="000000"/>
          <w:sz w:val="18"/>
          <w:szCs w:val="18"/>
        </w:rPr>
        <w:t>..$</w:t>
      </w:r>
      <w:proofErr w:type="gramEnd"/>
      <w:r>
        <w:rPr>
          <w:rFonts w:ascii="Arial" w:hAnsi="Arial" w:cs="Arial"/>
          <w:color w:val="000000"/>
          <w:sz w:val="18"/>
          <w:szCs w:val="18"/>
        </w:rPr>
        <w:t>12F. Spin2 accommodates interrupts and only stalls them briefly, when necessary.</w:t>
      </w:r>
    </w:p>
    <w:p w14:paraId="73416F6D" w14:textId="77777777" w:rsidR="000C1AD3" w:rsidRDefault="000C1AD3" w:rsidP="00F26660">
      <w:pPr>
        <w:pStyle w:val="NormalWeb"/>
        <w:numPr>
          <w:ilvl w:val="0"/>
          <w:numId w:val="6"/>
        </w:numPr>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 xml:space="preserve">Return to Spin2, at any point, by executing </w:t>
      </w:r>
      <w:proofErr w:type="gramStart"/>
      <w:r>
        <w:rPr>
          <w:rFonts w:ascii="Arial" w:hAnsi="Arial" w:cs="Arial"/>
          <w:color w:val="000000"/>
          <w:sz w:val="18"/>
          <w:szCs w:val="18"/>
        </w:rPr>
        <w:t>an</w:t>
      </w:r>
      <w:proofErr w:type="gramEnd"/>
      <w:r>
        <w:rPr>
          <w:rFonts w:ascii="Arial" w:hAnsi="Arial" w:cs="Arial"/>
          <w:color w:val="000000"/>
          <w:sz w:val="18"/>
          <w:szCs w:val="18"/>
        </w:rPr>
        <w:t xml:space="preserve"> _RET_ or RET instruction.</w:t>
      </w:r>
    </w:p>
    <w:p w14:paraId="1A60CED8" w14:textId="77777777" w:rsidR="000C1AD3" w:rsidRDefault="000C1AD3" w:rsidP="000C1AD3">
      <w:pPr>
        <w:rPr>
          <w:rFonts w:cstheme="minorHAnsi"/>
          <w:lang w:val="en-CA"/>
        </w:rPr>
      </w:pPr>
    </w:p>
    <w:p w14:paraId="0EEC0698" w14:textId="08895414" w:rsidR="000C1AD3" w:rsidRPr="006110FB" w:rsidRDefault="000C1AD3" w:rsidP="000C1AD3">
      <w:pPr>
        <w:pStyle w:val="Heading2"/>
      </w:pPr>
      <w:r>
        <w:t>1</w:t>
      </w:r>
      <w:r w:rsidRPr="006110FB">
        <w:t>2.</w:t>
      </w:r>
      <w:r w:rsidR="001354FD">
        <w:t>5</w:t>
      </w:r>
      <w:r w:rsidR="003E56CB">
        <w:t>) Calling PASM from Spin2</w:t>
      </w:r>
      <w:r w:rsidR="00D8450E">
        <w:t xml:space="preserve"> </w:t>
      </w:r>
    </w:p>
    <w:p w14:paraId="0FC5ABB2" w14:textId="77777777" w:rsidR="000C1AD3" w:rsidRDefault="000C1AD3" w:rsidP="000C1AD3"/>
    <w:p w14:paraId="2D58812A" w14:textId="77777777" w:rsidR="000C1AD3" w:rsidRDefault="000C1AD3" w:rsidP="000C1AD3">
      <w:pPr>
        <w:pStyle w:val="NormalWeb"/>
        <w:spacing w:before="0" w:beforeAutospacing="0" w:after="0" w:afterAutospacing="0"/>
      </w:pPr>
      <w:r>
        <w:rPr>
          <w:rFonts w:ascii="Arial" w:hAnsi="Arial" w:cs="Arial"/>
          <w:color w:val="000000"/>
          <w:sz w:val="18"/>
          <w:szCs w:val="18"/>
        </w:rPr>
        <w:t xml:space="preserve">You can do a </w:t>
      </w:r>
      <w:proofErr w:type="gramStart"/>
      <w:r>
        <w:rPr>
          <w:rFonts w:ascii="Arial" w:hAnsi="Arial" w:cs="Arial"/>
          <w:b/>
          <w:bCs/>
          <w:color w:val="000000"/>
          <w:sz w:val="18"/>
          <w:szCs w:val="18"/>
        </w:rPr>
        <w:t>CALL(</w:t>
      </w:r>
      <w:proofErr w:type="gramEnd"/>
      <w:r>
        <w:rPr>
          <w:rFonts w:ascii="Arial" w:hAnsi="Arial" w:cs="Arial"/>
          <w:b/>
          <w:bCs/>
          <w:color w:val="000000"/>
          <w:sz w:val="18"/>
          <w:szCs w:val="18"/>
        </w:rPr>
        <w:t>address)</w:t>
      </w:r>
      <w:r>
        <w:rPr>
          <w:rFonts w:ascii="Arial" w:hAnsi="Arial" w:cs="Arial"/>
          <w:color w:val="000000"/>
          <w:sz w:val="18"/>
          <w:szCs w:val="18"/>
        </w:rPr>
        <w:t xml:space="preserve"> in Spin2 to execute PASM code in either cog register space or hub RAM.</w:t>
      </w:r>
    </w:p>
    <w:p w14:paraId="375FF642" w14:textId="77777777" w:rsidR="000C1AD3" w:rsidRDefault="000C1AD3" w:rsidP="000C1AD3"/>
    <w:tbl>
      <w:tblPr>
        <w:tblW w:w="0" w:type="auto"/>
        <w:tblCellMar>
          <w:top w:w="15" w:type="dxa"/>
          <w:left w:w="15" w:type="dxa"/>
          <w:bottom w:w="15" w:type="dxa"/>
          <w:right w:w="15" w:type="dxa"/>
        </w:tblCellMar>
        <w:tblLook w:val="04A0" w:firstRow="1" w:lastRow="0" w:firstColumn="1" w:lastColumn="0" w:noHBand="0" w:noVBand="1"/>
      </w:tblPr>
      <w:tblGrid>
        <w:gridCol w:w="6633"/>
      </w:tblGrid>
      <w:tr w:rsidR="000C1AD3" w14:paraId="3D25A363" w14:textId="77777777" w:rsidTr="00A751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771F2F" w14:textId="77777777" w:rsidR="000C1AD3" w:rsidRDefault="000C1AD3" w:rsidP="00A75110">
            <w:pPr>
              <w:pStyle w:val="NormalWeb"/>
              <w:spacing w:before="0" w:beforeAutospacing="0" w:after="0" w:afterAutospacing="0"/>
            </w:pPr>
            <w:r>
              <w:rPr>
                <w:rFonts w:ascii="Consolas" w:hAnsi="Consolas"/>
                <w:color w:val="000000"/>
                <w:sz w:val="18"/>
                <w:szCs w:val="18"/>
              </w:rPr>
              <w:t>PUB go() | x</w:t>
            </w:r>
          </w:p>
          <w:p w14:paraId="2FF44CC7" w14:textId="77777777" w:rsidR="000C1AD3" w:rsidRDefault="000C1AD3" w:rsidP="00A75110"/>
          <w:p w14:paraId="4A324E20" w14:textId="77777777" w:rsidR="000C1AD3" w:rsidRDefault="000C1AD3" w:rsidP="00A75110">
            <w:pPr>
              <w:pStyle w:val="NormalWeb"/>
              <w:spacing w:before="0" w:beforeAutospacing="0" w:after="0" w:afterAutospacing="0"/>
            </w:pPr>
            <w:r>
              <w:rPr>
                <w:rFonts w:ascii="Consolas" w:hAnsi="Consolas"/>
                <w:color w:val="000000"/>
                <w:sz w:val="18"/>
                <w:szCs w:val="18"/>
              </w:rPr>
              <w:t>  repeat</w:t>
            </w:r>
          </w:p>
          <w:p w14:paraId="06EC07AE" w14:textId="77777777" w:rsidR="000C1AD3" w:rsidRDefault="000C1AD3" w:rsidP="00A75110">
            <w:pPr>
              <w:pStyle w:val="NormalWeb"/>
              <w:spacing w:before="0" w:beforeAutospacing="0" w:after="0" w:afterAutospacing="0"/>
            </w:pPr>
            <w:r>
              <w:rPr>
                <w:rFonts w:ascii="Consolas" w:hAnsi="Consolas"/>
                <w:color w:val="000000"/>
                <w:sz w:val="18"/>
                <w:szCs w:val="18"/>
              </w:rPr>
              <w:t>    call(@random)</w:t>
            </w:r>
          </w:p>
          <w:p w14:paraId="27EF60D3" w14:textId="77777777" w:rsidR="000C1AD3" w:rsidRDefault="000C1AD3" w:rsidP="00A75110">
            <w:pPr>
              <w:pStyle w:val="NormalWeb"/>
              <w:spacing w:before="0" w:beforeAutospacing="0" w:after="0" w:afterAutospacing="0"/>
            </w:pPr>
            <w:r>
              <w:rPr>
                <w:rFonts w:ascii="Consolas" w:hAnsi="Consolas"/>
                <w:color w:val="000000"/>
                <w:sz w:val="18"/>
                <w:szCs w:val="18"/>
              </w:rPr>
              <w:t>    </w:t>
            </w:r>
            <w:proofErr w:type="spellStart"/>
            <w:r>
              <w:rPr>
                <w:rFonts w:ascii="Consolas" w:hAnsi="Consolas"/>
                <w:color w:val="000000"/>
                <w:sz w:val="18"/>
                <w:szCs w:val="18"/>
              </w:rPr>
              <w:t>pinwrite</w:t>
            </w:r>
            <w:proofErr w:type="spellEnd"/>
            <w:r>
              <w:rPr>
                <w:rFonts w:ascii="Consolas" w:hAnsi="Consolas"/>
                <w:color w:val="000000"/>
                <w:sz w:val="18"/>
                <w:szCs w:val="18"/>
              </w:rPr>
              <w:t xml:space="preserve">(56 </w:t>
            </w:r>
            <w:proofErr w:type="spellStart"/>
            <w:r>
              <w:rPr>
                <w:rFonts w:ascii="Consolas" w:hAnsi="Consolas"/>
                <w:color w:val="000000"/>
                <w:sz w:val="18"/>
                <w:szCs w:val="18"/>
              </w:rPr>
              <w:t>addpins</w:t>
            </w:r>
            <w:proofErr w:type="spellEnd"/>
            <w:r>
              <w:rPr>
                <w:rFonts w:ascii="Consolas" w:hAnsi="Consolas"/>
                <w:color w:val="000000"/>
                <w:sz w:val="18"/>
                <w:szCs w:val="18"/>
              </w:rPr>
              <w:t xml:space="preserve"> 7, pr0)</w:t>
            </w:r>
          </w:p>
          <w:p w14:paraId="2562447D" w14:textId="77777777" w:rsidR="000C1AD3" w:rsidRDefault="000C1AD3" w:rsidP="00A75110">
            <w:pPr>
              <w:pStyle w:val="NormalWeb"/>
              <w:spacing w:before="0" w:beforeAutospacing="0" w:after="0" w:afterAutospacing="0"/>
            </w:pPr>
            <w:r>
              <w:rPr>
                <w:rFonts w:ascii="Consolas" w:hAnsi="Consolas"/>
                <w:color w:val="000000"/>
                <w:sz w:val="18"/>
                <w:szCs w:val="18"/>
              </w:rPr>
              <w:t>    </w:t>
            </w:r>
            <w:proofErr w:type="spellStart"/>
            <w:r>
              <w:rPr>
                <w:rFonts w:ascii="Consolas" w:hAnsi="Consolas"/>
                <w:color w:val="000000"/>
                <w:sz w:val="18"/>
                <w:szCs w:val="18"/>
              </w:rPr>
              <w:t>waitms</w:t>
            </w:r>
            <w:proofErr w:type="spellEnd"/>
            <w:r>
              <w:rPr>
                <w:rFonts w:ascii="Consolas" w:hAnsi="Consolas"/>
                <w:color w:val="000000"/>
                <w:sz w:val="18"/>
                <w:szCs w:val="18"/>
              </w:rPr>
              <w:t>(100)</w:t>
            </w:r>
          </w:p>
          <w:p w14:paraId="45EA2DFA" w14:textId="77777777" w:rsidR="000C1AD3" w:rsidRDefault="000C1AD3" w:rsidP="00A75110">
            <w:pPr>
              <w:spacing w:after="240"/>
            </w:pPr>
          </w:p>
          <w:p w14:paraId="43F29CFF" w14:textId="77777777" w:rsidR="000C1AD3" w:rsidRDefault="000C1AD3" w:rsidP="00A75110">
            <w:pPr>
              <w:pStyle w:val="NormalWeb"/>
              <w:spacing w:before="0" w:beforeAutospacing="0" w:after="0" w:afterAutospacing="0"/>
            </w:pPr>
            <w:r>
              <w:rPr>
                <w:rFonts w:ascii="Consolas" w:hAnsi="Consolas"/>
                <w:color w:val="000000"/>
                <w:sz w:val="18"/>
                <w:szCs w:val="18"/>
              </w:rPr>
              <w:t xml:space="preserve">DAT     </w:t>
            </w:r>
            <w:proofErr w:type="spellStart"/>
            <w:r>
              <w:rPr>
                <w:rFonts w:ascii="Consolas" w:hAnsi="Consolas"/>
                <w:color w:val="000000"/>
                <w:sz w:val="18"/>
                <w:szCs w:val="18"/>
              </w:rPr>
              <w:t>orgh</w:t>
            </w:r>
            <w:proofErr w:type="spellEnd"/>
            <w:r>
              <w:rPr>
                <w:rFonts w:ascii="Consolas" w:hAnsi="Consolas"/>
                <w:color w:val="000000"/>
                <w:sz w:val="18"/>
                <w:szCs w:val="18"/>
              </w:rPr>
              <w:t>    'hub PASM program to rotate a random bit into pr0</w:t>
            </w:r>
          </w:p>
          <w:p w14:paraId="4D7DBFEC" w14:textId="77777777" w:rsidR="000C1AD3" w:rsidRDefault="000C1AD3" w:rsidP="00A75110"/>
          <w:p w14:paraId="6C38A00A" w14:textId="77777777" w:rsidR="000C1AD3" w:rsidRDefault="000C1AD3" w:rsidP="00A75110">
            <w:pPr>
              <w:pStyle w:val="NormalWeb"/>
              <w:spacing w:before="0" w:beforeAutospacing="0" w:after="0" w:afterAutospacing="0"/>
            </w:pPr>
            <w:r>
              <w:rPr>
                <w:rFonts w:ascii="Consolas" w:hAnsi="Consolas"/>
                <w:color w:val="000000"/>
                <w:sz w:val="18"/>
                <w:szCs w:val="18"/>
              </w:rPr>
              <w:t xml:space="preserve">random  </w:t>
            </w:r>
            <w:proofErr w:type="spellStart"/>
            <w:r>
              <w:rPr>
                <w:rFonts w:ascii="Consolas" w:hAnsi="Consolas"/>
                <w:color w:val="000000"/>
                <w:sz w:val="18"/>
                <w:szCs w:val="18"/>
              </w:rPr>
              <w:t>getrnd</w:t>
            </w:r>
            <w:proofErr w:type="spellEnd"/>
            <w:r>
              <w:rPr>
                <w:rFonts w:ascii="Consolas" w:hAnsi="Consolas"/>
                <w:color w:val="000000"/>
                <w:sz w:val="18"/>
                <w:szCs w:val="18"/>
              </w:rPr>
              <w:t xml:space="preserve">  </w:t>
            </w:r>
            <w:proofErr w:type="spellStart"/>
            <w:r>
              <w:rPr>
                <w:rFonts w:ascii="Consolas" w:hAnsi="Consolas"/>
                <w:color w:val="000000"/>
                <w:sz w:val="18"/>
                <w:szCs w:val="18"/>
              </w:rPr>
              <w:t>wc</w:t>
            </w:r>
            <w:proofErr w:type="spellEnd"/>
          </w:p>
          <w:p w14:paraId="5360A1A2" w14:textId="77777777" w:rsidR="000C1AD3" w:rsidRDefault="000C1AD3" w:rsidP="00A75110">
            <w:pPr>
              <w:pStyle w:val="NormalWeb"/>
              <w:spacing w:before="0" w:beforeAutospacing="0" w:after="0" w:afterAutospacing="0"/>
            </w:pPr>
            <w:r>
              <w:rPr>
                <w:rFonts w:ascii="Consolas" w:hAnsi="Consolas"/>
                <w:color w:val="000000"/>
                <w:sz w:val="18"/>
                <w:szCs w:val="18"/>
              </w:rPr>
              <w:t xml:space="preserve"> _ret_  </w:t>
            </w:r>
            <w:proofErr w:type="spellStart"/>
            <w:r>
              <w:rPr>
                <w:rFonts w:ascii="Consolas" w:hAnsi="Consolas"/>
                <w:color w:val="000000"/>
                <w:sz w:val="18"/>
                <w:szCs w:val="18"/>
              </w:rPr>
              <w:t>rcl</w:t>
            </w:r>
            <w:proofErr w:type="spellEnd"/>
            <w:r>
              <w:rPr>
                <w:rFonts w:ascii="Consolas" w:hAnsi="Consolas"/>
                <w:color w:val="000000"/>
                <w:sz w:val="18"/>
                <w:szCs w:val="18"/>
              </w:rPr>
              <w:t xml:space="preserve">     pr0,#1</w:t>
            </w:r>
          </w:p>
        </w:tc>
      </w:tr>
    </w:tbl>
    <w:p w14:paraId="67F9D724" w14:textId="77777777" w:rsidR="000C1AD3" w:rsidRDefault="000C1AD3" w:rsidP="000C1AD3">
      <w:pPr>
        <w:spacing w:after="240"/>
      </w:pPr>
    </w:p>
    <w:p w14:paraId="76BF7989" w14:textId="77777777" w:rsidR="000C1AD3" w:rsidRDefault="000C1AD3" w:rsidP="000C1AD3">
      <w:pPr>
        <w:pStyle w:val="NormalWeb"/>
        <w:spacing w:before="0" w:beforeAutospacing="0" w:after="0" w:afterAutospacing="0"/>
      </w:pPr>
      <w:r>
        <w:rPr>
          <w:rFonts w:ascii="Arial" w:hAnsi="Arial" w:cs="Arial"/>
          <w:color w:val="000000"/>
          <w:sz w:val="18"/>
          <w:szCs w:val="18"/>
        </w:rPr>
        <w:t>Here's the internal Spin2 procedure for executing a CALL:</w:t>
      </w:r>
    </w:p>
    <w:p w14:paraId="2AA66778" w14:textId="77777777" w:rsidR="000C1AD3" w:rsidRDefault="000C1AD3" w:rsidP="000C1AD3">
      <w:r>
        <w:br/>
      </w:r>
    </w:p>
    <w:p w14:paraId="4CDC333F" w14:textId="77777777" w:rsidR="000C1AD3" w:rsidRDefault="000C1AD3" w:rsidP="00F26660">
      <w:pPr>
        <w:pStyle w:val="NormalWeb"/>
        <w:numPr>
          <w:ilvl w:val="0"/>
          <w:numId w:val="7"/>
        </w:numPr>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Save the current streamer address for restoration after the PASM code executes.</w:t>
      </w:r>
    </w:p>
    <w:p w14:paraId="36A6CAC2" w14:textId="77777777" w:rsidR="000C1AD3" w:rsidRDefault="000C1AD3" w:rsidP="00F26660">
      <w:pPr>
        <w:pStyle w:val="NormalWeb"/>
        <w:numPr>
          <w:ilvl w:val="0"/>
          <w:numId w:val="7"/>
        </w:numPr>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CALL the PASM code.</w:t>
      </w:r>
    </w:p>
    <w:p w14:paraId="37BD4A45" w14:textId="77777777" w:rsidR="000C1AD3" w:rsidRDefault="000C1AD3" w:rsidP="00F26660">
      <w:pPr>
        <w:pStyle w:val="NormalWeb"/>
        <w:numPr>
          <w:ilvl w:val="0"/>
          <w:numId w:val="7"/>
        </w:numPr>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Restore the streamer address and resume Spin2 bytecode execution.</w:t>
      </w:r>
    </w:p>
    <w:p w14:paraId="73D71214" w14:textId="77777777" w:rsidR="000C1AD3" w:rsidRDefault="000C1AD3" w:rsidP="000C1AD3">
      <w:pPr>
        <w:rPr>
          <w:rFonts w:ascii="Times New Roman" w:hAnsi="Times New Roman" w:cs="Times New Roman"/>
          <w:sz w:val="24"/>
          <w:szCs w:val="24"/>
        </w:rPr>
      </w:pPr>
    </w:p>
    <w:p w14:paraId="1CDD8161" w14:textId="77777777" w:rsidR="000C1AD3" w:rsidRDefault="000C1AD3" w:rsidP="000C1AD3">
      <w:pPr>
        <w:pStyle w:val="NormalWeb"/>
        <w:spacing w:before="0" w:beforeAutospacing="0" w:after="0" w:afterAutospacing="0"/>
      </w:pPr>
      <w:r>
        <w:rPr>
          <w:rFonts w:ascii="Arial" w:hAnsi="Arial" w:cs="Arial"/>
          <w:color w:val="000000"/>
          <w:sz w:val="18"/>
          <w:szCs w:val="18"/>
        </w:rPr>
        <w:t>Within code which you CALL, you can do all these things:</w:t>
      </w:r>
    </w:p>
    <w:p w14:paraId="78B9204E" w14:textId="77777777" w:rsidR="000C1AD3" w:rsidRDefault="000C1AD3" w:rsidP="000C1AD3">
      <w:r>
        <w:br/>
      </w:r>
    </w:p>
    <w:p w14:paraId="711947C5" w14:textId="77777777" w:rsidR="000C1AD3" w:rsidRDefault="000C1AD3" w:rsidP="00F26660">
      <w:pPr>
        <w:pStyle w:val="NormalWeb"/>
        <w:numPr>
          <w:ilvl w:val="0"/>
          <w:numId w:val="8"/>
        </w:numPr>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Read and write the following register areas:</w:t>
      </w:r>
    </w:p>
    <w:p w14:paraId="71E33F15" w14:textId="77777777" w:rsidR="000C1AD3" w:rsidRDefault="000C1AD3" w:rsidP="00F26660">
      <w:pPr>
        <w:pStyle w:val="NormalWeb"/>
        <w:numPr>
          <w:ilvl w:val="1"/>
          <w:numId w:val="8"/>
        </w:numPr>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$000</w:t>
      </w:r>
      <w:proofErr w:type="gramStart"/>
      <w:r>
        <w:rPr>
          <w:rFonts w:ascii="Arial" w:hAnsi="Arial" w:cs="Arial"/>
          <w:color w:val="000000"/>
          <w:sz w:val="18"/>
          <w:szCs w:val="18"/>
        </w:rPr>
        <w:t>..$</w:t>
      </w:r>
      <w:proofErr w:type="gramEnd"/>
      <w:r>
        <w:rPr>
          <w:rFonts w:ascii="Arial" w:hAnsi="Arial" w:cs="Arial"/>
          <w:color w:val="000000"/>
          <w:sz w:val="18"/>
          <w:szCs w:val="18"/>
        </w:rPr>
        <w:t>12F, which may contain PASM code and/or data which you previously loaded.</w:t>
      </w:r>
    </w:p>
    <w:p w14:paraId="35F805D6" w14:textId="77777777" w:rsidR="000C1AD3" w:rsidRDefault="000C1AD3" w:rsidP="00F26660">
      <w:pPr>
        <w:pStyle w:val="NormalWeb"/>
        <w:numPr>
          <w:ilvl w:val="1"/>
          <w:numId w:val="8"/>
        </w:numPr>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$1D8</w:t>
      </w:r>
      <w:proofErr w:type="gramStart"/>
      <w:r>
        <w:rPr>
          <w:rFonts w:ascii="Arial" w:hAnsi="Arial" w:cs="Arial"/>
          <w:color w:val="000000"/>
          <w:sz w:val="18"/>
          <w:szCs w:val="18"/>
        </w:rPr>
        <w:t>..</w:t>
      </w:r>
      <w:proofErr w:type="gramEnd"/>
      <w:r>
        <w:rPr>
          <w:rFonts w:ascii="Arial" w:hAnsi="Arial" w:cs="Arial"/>
          <w:color w:val="000000"/>
          <w:sz w:val="18"/>
          <w:szCs w:val="18"/>
        </w:rPr>
        <w:t>$1DF, which are general-purpose registers, named PR0</w:t>
      </w:r>
      <w:proofErr w:type="gramStart"/>
      <w:r>
        <w:rPr>
          <w:rFonts w:ascii="Arial" w:hAnsi="Arial" w:cs="Arial"/>
          <w:color w:val="000000"/>
          <w:sz w:val="18"/>
          <w:szCs w:val="18"/>
        </w:rPr>
        <w:t>..</w:t>
      </w:r>
      <w:proofErr w:type="gramEnd"/>
      <w:r>
        <w:rPr>
          <w:rFonts w:ascii="Arial" w:hAnsi="Arial" w:cs="Arial"/>
          <w:color w:val="000000"/>
          <w:sz w:val="18"/>
          <w:szCs w:val="18"/>
        </w:rPr>
        <w:t>PR7, available to both PASM and Spin2 code.</w:t>
      </w:r>
    </w:p>
    <w:p w14:paraId="0704AA4D" w14:textId="77777777" w:rsidR="000C1AD3" w:rsidRDefault="000C1AD3" w:rsidP="00F26660">
      <w:pPr>
        <w:pStyle w:val="NormalWeb"/>
        <w:numPr>
          <w:ilvl w:val="1"/>
          <w:numId w:val="8"/>
        </w:numPr>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$1E0</w:t>
      </w:r>
      <w:proofErr w:type="gramStart"/>
      <w:r>
        <w:rPr>
          <w:rFonts w:ascii="Arial" w:hAnsi="Arial" w:cs="Arial"/>
          <w:color w:val="000000"/>
          <w:sz w:val="18"/>
          <w:szCs w:val="18"/>
        </w:rPr>
        <w:t>..</w:t>
      </w:r>
      <w:proofErr w:type="gramEnd"/>
      <w:r>
        <w:rPr>
          <w:rFonts w:ascii="Arial" w:hAnsi="Arial" w:cs="Arial"/>
          <w:color w:val="000000"/>
          <w:sz w:val="18"/>
          <w:szCs w:val="18"/>
        </w:rPr>
        <w:t>$1EF, which are available for scratchpad use, but will likely be rewritten when Spin2 resumes.</w:t>
      </w:r>
    </w:p>
    <w:p w14:paraId="5906115B" w14:textId="77777777" w:rsidR="000C1AD3" w:rsidRDefault="000C1AD3" w:rsidP="00F26660">
      <w:pPr>
        <w:pStyle w:val="NormalWeb"/>
        <w:numPr>
          <w:ilvl w:val="1"/>
          <w:numId w:val="8"/>
        </w:numPr>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$1F0</w:t>
      </w:r>
      <w:proofErr w:type="gramStart"/>
      <w:r>
        <w:rPr>
          <w:rFonts w:ascii="Arial" w:hAnsi="Arial" w:cs="Arial"/>
          <w:color w:val="000000"/>
          <w:sz w:val="18"/>
          <w:szCs w:val="18"/>
        </w:rPr>
        <w:t>..</w:t>
      </w:r>
      <w:proofErr w:type="gramEnd"/>
      <w:r>
        <w:rPr>
          <w:rFonts w:ascii="Arial" w:hAnsi="Arial" w:cs="Arial"/>
          <w:color w:val="000000"/>
          <w:sz w:val="18"/>
          <w:szCs w:val="18"/>
        </w:rPr>
        <w:t>$1FF, which include IJMP3, IRET3, IJMP2, IRET2, IJMP1, IRET1, PA, PB, PTRA,  PTRB, DIRA, DIRB, OUTA, OUTB, INA, and INB.</w:t>
      </w:r>
    </w:p>
    <w:p w14:paraId="58D4B18A" w14:textId="77777777" w:rsidR="000C1AD3" w:rsidRDefault="000C1AD3" w:rsidP="00F26660">
      <w:pPr>
        <w:pStyle w:val="NormalWeb"/>
        <w:numPr>
          <w:ilvl w:val="1"/>
          <w:numId w:val="8"/>
        </w:numPr>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Avoid writing to $130</w:t>
      </w:r>
      <w:proofErr w:type="gramStart"/>
      <w:r>
        <w:rPr>
          <w:rFonts w:ascii="Arial" w:hAnsi="Arial" w:cs="Arial"/>
          <w:color w:val="000000"/>
          <w:sz w:val="18"/>
          <w:szCs w:val="18"/>
        </w:rPr>
        <w:t>..$</w:t>
      </w:r>
      <w:proofErr w:type="gramEnd"/>
      <w:r>
        <w:rPr>
          <w:rFonts w:ascii="Arial" w:hAnsi="Arial" w:cs="Arial"/>
          <w:color w:val="000000"/>
          <w:sz w:val="18"/>
          <w:szCs w:val="18"/>
        </w:rPr>
        <w:t>1D7 and LUT RAM, since the Spin2 interpreter occupies these areas. You can look in "Spin2_interpreter.spin2" to see the interpreter code.</w:t>
      </w:r>
    </w:p>
    <w:p w14:paraId="72ABE108" w14:textId="77777777" w:rsidR="000C1AD3" w:rsidRDefault="000C1AD3" w:rsidP="00F26660">
      <w:pPr>
        <w:pStyle w:val="NormalWeb"/>
        <w:numPr>
          <w:ilvl w:val="0"/>
          <w:numId w:val="8"/>
        </w:numPr>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Use the streamer temporarily.</w:t>
      </w:r>
    </w:p>
    <w:p w14:paraId="46E4F14F" w14:textId="77777777" w:rsidR="000C1AD3" w:rsidRDefault="000C1AD3" w:rsidP="00F26660">
      <w:pPr>
        <w:pStyle w:val="NormalWeb"/>
        <w:numPr>
          <w:ilvl w:val="0"/>
          <w:numId w:val="8"/>
        </w:numPr>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Use up to 5 levels of the hardware stack for nested CALLs, including CALLs to hub RAM.</w:t>
      </w:r>
    </w:p>
    <w:p w14:paraId="580A31D9" w14:textId="77777777" w:rsidR="000C1AD3" w:rsidRDefault="000C1AD3" w:rsidP="00F26660">
      <w:pPr>
        <w:pStyle w:val="NormalWeb"/>
        <w:numPr>
          <w:ilvl w:val="0"/>
          <w:numId w:val="8"/>
        </w:numPr>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lastRenderedPageBreak/>
        <w:t>Establish an interrupt which executes your code remaining in cog registers $000</w:t>
      </w:r>
      <w:proofErr w:type="gramStart"/>
      <w:r>
        <w:rPr>
          <w:rFonts w:ascii="Arial" w:hAnsi="Arial" w:cs="Arial"/>
          <w:color w:val="000000"/>
          <w:sz w:val="18"/>
          <w:szCs w:val="18"/>
        </w:rPr>
        <w:t>..$</w:t>
      </w:r>
      <w:proofErr w:type="gramEnd"/>
      <w:r>
        <w:rPr>
          <w:rFonts w:ascii="Arial" w:hAnsi="Arial" w:cs="Arial"/>
          <w:color w:val="000000"/>
          <w:sz w:val="18"/>
          <w:szCs w:val="18"/>
        </w:rPr>
        <w:t>12F. Spin2 accommodates interrupts and only stalls them briefly, when necessary.</w:t>
      </w:r>
    </w:p>
    <w:p w14:paraId="1A273CFB" w14:textId="77777777" w:rsidR="000C1AD3" w:rsidRDefault="000C1AD3" w:rsidP="00F26660">
      <w:pPr>
        <w:pStyle w:val="NormalWeb"/>
        <w:numPr>
          <w:ilvl w:val="0"/>
          <w:numId w:val="8"/>
        </w:numPr>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 xml:space="preserve">Return to Spin2, at any point, by executing </w:t>
      </w:r>
      <w:proofErr w:type="gramStart"/>
      <w:r>
        <w:rPr>
          <w:rFonts w:ascii="Arial" w:hAnsi="Arial" w:cs="Arial"/>
          <w:color w:val="000000"/>
          <w:sz w:val="18"/>
          <w:szCs w:val="18"/>
        </w:rPr>
        <w:t>an</w:t>
      </w:r>
      <w:proofErr w:type="gramEnd"/>
      <w:r>
        <w:rPr>
          <w:rFonts w:ascii="Arial" w:hAnsi="Arial" w:cs="Arial"/>
          <w:color w:val="000000"/>
          <w:sz w:val="18"/>
          <w:szCs w:val="18"/>
        </w:rPr>
        <w:t xml:space="preserve"> _RET_ or RET instruction.</w:t>
      </w:r>
    </w:p>
    <w:p w14:paraId="6E5B3948" w14:textId="77777777" w:rsidR="000C1AD3" w:rsidRDefault="000C1AD3" w:rsidP="000C1AD3">
      <w:pPr>
        <w:rPr>
          <w:rFonts w:cstheme="minorHAnsi"/>
          <w:lang w:val="en-CA"/>
        </w:rPr>
      </w:pPr>
      <w:r>
        <w:rPr>
          <w:rFonts w:cstheme="minorHAnsi"/>
          <w:lang w:val="en-CA"/>
        </w:rPr>
        <w:br w:type="page"/>
      </w:r>
    </w:p>
    <w:p w14:paraId="6D6F1EDF" w14:textId="4731D9D9" w:rsidR="00F74B4A" w:rsidRDefault="00A84509" w:rsidP="00F74B4A">
      <w:pPr>
        <w:pStyle w:val="Heading2"/>
        <w:rPr>
          <w:lang w:val="en-CA"/>
        </w:rPr>
      </w:pPr>
      <w:r>
        <w:rPr>
          <w:rStyle w:val="Heading2Char"/>
        </w:rPr>
        <w:lastRenderedPageBreak/>
        <w:t>12.6</w:t>
      </w:r>
      <w:r w:rsidR="00F74B4A">
        <w:rPr>
          <w:rStyle w:val="Heading2Char"/>
        </w:rPr>
        <w:t xml:space="preserve">) </w:t>
      </w:r>
      <w:r w:rsidR="00F74B4A" w:rsidRPr="0084276C">
        <w:rPr>
          <w:rStyle w:val="Heading2Char"/>
        </w:rPr>
        <w:t xml:space="preserve">Launching Cogs with </w:t>
      </w:r>
      <w:proofErr w:type="spellStart"/>
      <w:r w:rsidR="00F74B4A" w:rsidRPr="0084276C">
        <w:rPr>
          <w:rStyle w:val="Heading2Char"/>
        </w:rPr>
        <w:t>Spin</w:t>
      </w:r>
      <w:r w:rsidR="009F5D9F">
        <w:rPr>
          <w:rStyle w:val="Heading2Char"/>
        </w:rPr>
        <w:t>Method</w:t>
      </w:r>
      <w:proofErr w:type="spellEnd"/>
      <w:r w:rsidR="00F74B4A" w:rsidRPr="0084276C">
        <w:rPr>
          <w:rStyle w:val="Heading2Char"/>
        </w:rPr>
        <w:t xml:space="preserve"> at </w:t>
      </w:r>
      <w:proofErr w:type="spellStart"/>
      <w:r w:rsidR="00F74B4A" w:rsidRPr="0084276C">
        <w:rPr>
          <w:rStyle w:val="Heading2Char"/>
        </w:rPr>
        <w:t>StackPointer</w:t>
      </w:r>
      <w:proofErr w:type="spellEnd"/>
    </w:p>
    <w:p w14:paraId="7079F702" w14:textId="77777777" w:rsidR="006407F8" w:rsidRPr="006407F8" w:rsidRDefault="006407F8" w:rsidP="006407F8">
      <w:pPr>
        <w:rPr>
          <w:lang w:val="en-CA"/>
        </w:rPr>
      </w:pPr>
    </w:p>
    <w:p w14:paraId="5B003D0F" w14:textId="77777777" w:rsidR="00F74B4A" w:rsidRDefault="00F74B4A" w:rsidP="00F74B4A">
      <w:pPr>
        <w:pStyle w:val="NoSpacing"/>
        <w:rPr>
          <w:b/>
          <w:lang w:val="en-CA"/>
        </w:rPr>
      </w:pPr>
      <w:proofErr w:type="spellStart"/>
      <w:proofErr w:type="gramStart"/>
      <w:r w:rsidRPr="006407F8">
        <w:rPr>
          <w:b/>
          <w:lang w:val="en-CA"/>
        </w:rPr>
        <w:t>Cogspin</w:t>
      </w:r>
      <w:proofErr w:type="spellEnd"/>
      <w:r w:rsidRPr="006407F8">
        <w:rPr>
          <w:b/>
          <w:lang w:val="en-CA"/>
        </w:rPr>
        <w:t>(</w:t>
      </w:r>
      <w:proofErr w:type="spellStart"/>
      <w:proofErr w:type="gramEnd"/>
      <w:r w:rsidRPr="006407F8">
        <w:rPr>
          <w:b/>
          <w:lang w:val="en-CA"/>
        </w:rPr>
        <w:t>CogNum,Spin_Method</w:t>
      </w:r>
      <w:proofErr w:type="spellEnd"/>
      <w:r w:rsidRPr="006407F8">
        <w:rPr>
          <w:b/>
          <w:lang w:val="en-CA"/>
        </w:rPr>
        <w:t xml:space="preserve">(&lt;(parameters)&gt;,@stack)  </w:t>
      </w:r>
    </w:p>
    <w:p w14:paraId="6AB60157" w14:textId="77777777" w:rsidR="009D73CA" w:rsidRPr="006407F8" w:rsidRDefault="009D73CA" w:rsidP="00F74B4A">
      <w:pPr>
        <w:pStyle w:val="NoSpacing"/>
        <w:rPr>
          <w:b/>
          <w:lang w:val="en-CA"/>
        </w:rPr>
      </w:pPr>
    </w:p>
    <w:p w14:paraId="33333F98" w14:textId="77777777" w:rsidR="00F74B4A" w:rsidRDefault="00F74B4A" w:rsidP="00F74B4A">
      <w:pPr>
        <w:pStyle w:val="NoSpacing"/>
        <w:rPr>
          <w:lang w:val="en-CA"/>
        </w:rPr>
      </w:pPr>
      <w:proofErr w:type="gramStart"/>
      <w:r>
        <w:rPr>
          <w:lang w:val="en-CA"/>
        </w:rPr>
        <w:t>returns</w:t>
      </w:r>
      <w:proofErr w:type="gramEnd"/>
      <w:r>
        <w:rPr>
          <w:lang w:val="en-CA"/>
        </w:rPr>
        <w:t xml:space="preserve"> </w:t>
      </w:r>
      <w:proofErr w:type="spellStart"/>
      <w:r>
        <w:rPr>
          <w:lang w:val="en-CA"/>
        </w:rPr>
        <w:t>cogID</w:t>
      </w:r>
      <w:proofErr w:type="spellEnd"/>
      <w:r>
        <w:rPr>
          <w:lang w:val="en-CA"/>
        </w:rPr>
        <w:t xml:space="preserve"> if started and running or -1 if no cog free</w:t>
      </w:r>
    </w:p>
    <w:p w14:paraId="635E6981" w14:textId="77777777" w:rsidR="009D73CA" w:rsidRPr="005B3021" w:rsidRDefault="009D73CA" w:rsidP="00F74B4A">
      <w:pPr>
        <w:pStyle w:val="NoSpacing"/>
        <w:rPr>
          <w:lang w:val="en-CA"/>
        </w:rPr>
      </w:pPr>
    </w:p>
    <w:p w14:paraId="465356E9" w14:textId="77777777" w:rsidR="00F74B4A" w:rsidRDefault="00F74B4A" w:rsidP="00F74B4A">
      <w:pPr>
        <w:pStyle w:val="NoSpacing"/>
        <w:rPr>
          <w:lang w:val="en-CA"/>
        </w:rPr>
      </w:pPr>
    </w:p>
    <w:p w14:paraId="7BCC0B65" w14:textId="77777777" w:rsidR="00F74B4A" w:rsidRPr="0093415B" w:rsidRDefault="00F74B4A" w:rsidP="00F74B4A">
      <w:pPr>
        <w:pStyle w:val="NoSpacing"/>
      </w:pPr>
      <w:r>
        <w:t xml:space="preserve">Note: </w:t>
      </w:r>
      <w:proofErr w:type="spellStart"/>
      <w:r>
        <w:t>Followin</w:t>
      </w:r>
      <w:proofErr w:type="spellEnd"/>
      <w:r>
        <w:t xml:space="preserve"> Stack Space was for P1 assignments</w:t>
      </w:r>
    </w:p>
    <w:p w14:paraId="5DDE29E9" w14:textId="77777777" w:rsidR="00F74B4A" w:rsidRPr="005B3021" w:rsidRDefault="00F74B4A" w:rsidP="00F74B4A">
      <w:pPr>
        <w:pStyle w:val="NoSpacing"/>
        <w:rPr>
          <w:lang w:val="en-CA"/>
        </w:rPr>
      </w:pPr>
      <w:r>
        <w:rPr>
          <w:lang w:val="en-CA"/>
        </w:rPr>
        <w:t>Stack Space</w:t>
      </w:r>
      <w:r w:rsidRPr="005B3021">
        <w:rPr>
          <w:lang w:val="en-CA"/>
        </w:rPr>
        <w:t xml:space="preserve"> should be </w:t>
      </w:r>
      <w:proofErr w:type="spellStart"/>
      <w:r w:rsidRPr="005B3021">
        <w:rPr>
          <w:lang w:val="en-CA"/>
        </w:rPr>
        <w:t>over estimated</w:t>
      </w:r>
      <w:proofErr w:type="spellEnd"/>
      <w:r w:rsidRPr="005B3021">
        <w:rPr>
          <w:lang w:val="en-CA"/>
        </w:rPr>
        <w:t xml:space="preserve"> and then "Stack Space Tool" can be used to determine</w:t>
      </w:r>
    </w:p>
    <w:p w14:paraId="2EFAB22D" w14:textId="77777777" w:rsidR="00F74B4A" w:rsidRPr="005B3021" w:rsidRDefault="00F74B4A" w:rsidP="00F74B4A">
      <w:pPr>
        <w:pStyle w:val="NoSpacing"/>
        <w:rPr>
          <w:lang w:val="en-CA"/>
        </w:rPr>
      </w:pPr>
      <w:proofErr w:type="gramStart"/>
      <w:r w:rsidRPr="005B3021">
        <w:rPr>
          <w:lang w:val="en-CA"/>
        </w:rPr>
        <w:t>actual</w:t>
      </w:r>
      <w:proofErr w:type="gramEnd"/>
      <w:r w:rsidRPr="005B3021">
        <w:rPr>
          <w:lang w:val="en-CA"/>
        </w:rPr>
        <w:t xml:space="preserve"> size of stack required</w:t>
      </w:r>
    </w:p>
    <w:p w14:paraId="62923CB7" w14:textId="77777777" w:rsidR="00F74B4A" w:rsidRPr="005B3021" w:rsidRDefault="00F74B4A" w:rsidP="00F74B4A">
      <w:pPr>
        <w:pStyle w:val="NoSpacing"/>
        <w:rPr>
          <w:lang w:val="en-CA"/>
        </w:rPr>
      </w:pPr>
      <w:r w:rsidRPr="005B3021">
        <w:rPr>
          <w:lang w:val="en-CA"/>
        </w:rPr>
        <w:t>2 longs for return address</w:t>
      </w:r>
    </w:p>
    <w:p w14:paraId="1F30268D" w14:textId="77777777" w:rsidR="00F74B4A" w:rsidRPr="005B3021" w:rsidRDefault="00F74B4A" w:rsidP="00F74B4A">
      <w:pPr>
        <w:pStyle w:val="NoSpacing"/>
        <w:rPr>
          <w:lang w:val="en-CA"/>
        </w:rPr>
      </w:pPr>
      <w:r w:rsidRPr="005B3021">
        <w:rPr>
          <w:lang w:val="en-CA"/>
        </w:rPr>
        <w:t>1 long for return result</w:t>
      </w:r>
    </w:p>
    <w:p w14:paraId="1543C28C" w14:textId="77777777" w:rsidR="00F74B4A" w:rsidRPr="005B3021" w:rsidRDefault="00F74B4A" w:rsidP="00F74B4A">
      <w:pPr>
        <w:pStyle w:val="NoSpacing"/>
        <w:rPr>
          <w:lang w:val="en-CA"/>
        </w:rPr>
      </w:pPr>
      <w:r w:rsidRPr="005B3021">
        <w:rPr>
          <w:lang w:val="en-CA"/>
        </w:rPr>
        <w:t>1 long for each method parameter</w:t>
      </w:r>
    </w:p>
    <w:p w14:paraId="638B27BC" w14:textId="77777777" w:rsidR="00F74B4A" w:rsidRPr="005B3021" w:rsidRDefault="00F74B4A" w:rsidP="00F74B4A">
      <w:pPr>
        <w:pStyle w:val="NoSpacing"/>
        <w:rPr>
          <w:lang w:val="en-CA"/>
        </w:rPr>
      </w:pPr>
      <w:r w:rsidRPr="005B3021">
        <w:rPr>
          <w:lang w:val="en-CA"/>
        </w:rPr>
        <w:t>1 long for each local variable</w:t>
      </w:r>
    </w:p>
    <w:p w14:paraId="6C803DF2" w14:textId="77777777" w:rsidR="00F74B4A" w:rsidRPr="005B3021" w:rsidRDefault="00F74B4A" w:rsidP="00F74B4A">
      <w:pPr>
        <w:pStyle w:val="NoSpacing"/>
        <w:rPr>
          <w:lang w:val="en-CA"/>
        </w:rPr>
      </w:pPr>
      <w:r w:rsidRPr="005B3021">
        <w:rPr>
          <w:lang w:val="en-CA"/>
        </w:rPr>
        <w:t>1 long for each intermediate concurrent calculation</w:t>
      </w:r>
    </w:p>
    <w:p w14:paraId="3BD52A7F" w14:textId="77777777" w:rsidR="00F74B4A" w:rsidRDefault="00F74B4A" w:rsidP="00F74B4A">
      <w:pPr>
        <w:pStyle w:val="NoSpacing"/>
        <w:rPr>
          <w:lang w:val="en-CA"/>
        </w:rPr>
      </w:pPr>
    </w:p>
    <w:p w14:paraId="063A0FC0" w14:textId="77777777" w:rsidR="00F74B4A" w:rsidRDefault="00F74B4A" w:rsidP="00F74B4A">
      <w:pPr>
        <w:pStyle w:val="NoSpacing"/>
        <w:rPr>
          <w:lang w:val="en-CA"/>
        </w:rPr>
      </w:pPr>
    </w:p>
    <w:p w14:paraId="14186A27" w14:textId="77777777" w:rsidR="007E6992" w:rsidRDefault="007E6992">
      <w:pPr>
        <w:rPr>
          <w:rFonts w:asciiTheme="majorHAnsi" w:eastAsiaTheme="majorEastAsia" w:hAnsiTheme="majorHAnsi" w:cstheme="majorBidi"/>
          <w:color w:val="2E74B5" w:themeColor="accent1" w:themeShade="BF"/>
          <w:sz w:val="26"/>
          <w:szCs w:val="26"/>
          <w:lang w:val="en-CA"/>
        </w:rPr>
      </w:pPr>
      <w:r>
        <w:rPr>
          <w:lang w:val="en-CA"/>
        </w:rPr>
        <w:br w:type="page"/>
      </w:r>
    </w:p>
    <w:p w14:paraId="7C7AE9D3" w14:textId="77C05C0E" w:rsidR="00F74B4A" w:rsidRDefault="00A84509" w:rsidP="00F74B4A">
      <w:pPr>
        <w:pStyle w:val="Heading2"/>
        <w:rPr>
          <w:lang w:val="en-CA"/>
        </w:rPr>
      </w:pPr>
      <w:r>
        <w:rPr>
          <w:lang w:val="en-CA"/>
        </w:rPr>
        <w:lastRenderedPageBreak/>
        <w:t>12.7</w:t>
      </w:r>
      <w:r w:rsidR="00F74B4A">
        <w:rPr>
          <w:lang w:val="en-CA"/>
        </w:rPr>
        <w:t xml:space="preserve">) </w:t>
      </w:r>
      <w:r w:rsidR="00F74B4A" w:rsidRPr="005B3021">
        <w:rPr>
          <w:lang w:val="en-CA"/>
        </w:rPr>
        <w:t>Launching Cogs with Assembly Program</w:t>
      </w:r>
    </w:p>
    <w:p w14:paraId="3A2A2AE1" w14:textId="77777777" w:rsidR="00F74B4A" w:rsidRDefault="00F74B4A" w:rsidP="00F74B4A">
      <w:pPr>
        <w:pStyle w:val="NormalWeb"/>
        <w:spacing w:before="0" w:beforeAutospacing="0" w:after="0" w:afterAutospacing="0"/>
        <w:rPr>
          <w:rFonts w:ascii="Arial" w:hAnsi="Arial" w:cs="Arial"/>
          <w:color w:val="000000"/>
          <w:sz w:val="18"/>
          <w:szCs w:val="18"/>
        </w:rPr>
      </w:pPr>
    </w:p>
    <w:p w14:paraId="5202F1A1" w14:textId="2C322F98" w:rsidR="00F74B4A" w:rsidRDefault="00F74B4A" w:rsidP="00F74B4A">
      <w:pPr>
        <w:pStyle w:val="NormalWeb"/>
        <w:spacing w:before="0" w:beforeAutospacing="0" w:after="0" w:afterAutospacing="0"/>
      </w:pPr>
      <w:r>
        <w:rPr>
          <w:rFonts w:ascii="Arial" w:hAnsi="Arial" w:cs="Arial"/>
          <w:color w:val="000000"/>
          <w:sz w:val="18"/>
          <w:szCs w:val="18"/>
        </w:rPr>
        <w:t>The COGINIT instruction is used to start cogs</w:t>
      </w:r>
      <w:r w:rsidR="00B93163">
        <w:rPr>
          <w:rFonts w:ascii="Arial" w:hAnsi="Arial" w:cs="Arial"/>
          <w:color w:val="000000"/>
          <w:sz w:val="18"/>
          <w:szCs w:val="18"/>
        </w:rPr>
        <w:t xml:space="preserve"> from a PASM program</w:t>
      </w:r>
      <w:r>
        <w:rPr>
          <w:rFonts w:ascii="Arial" w:hAnsi="Arial" w:cs="Arial"/>
          <w:color w:val="000000"/>
          <w:sz w:val="18"/>
          <w:szCs w:val="18"/>
        </w:rPr>
        <w:t>:</w:t>
      </w:r>
    </w:p>
    <w:p w14:paraId="565316FE" w14:textId="77777777" w:rsidR="00F74B4A" w:rsidRPr="00B93163" w:rsidRDefault="00F74B4A" w:rsidP="00F74B4A">
      <w:pPr>
        <w:pStyle w:val="NormalWeb"/>
        <w:spacing w:before="0" w:beforeAutospacing="0" w:after="0" w:afterAutospacing="0"/>
        <w:rPr>
          <w:rFonts w:asciiTheme="minorHAnsi" w:hAnsiTheme="minorHAnsi" w:cstheme="minorHAnsi"/>
          <w:b/>
          <w:sz w:val="22"/>
          <w:szCs w:val="22"/>
        </w:rPr>
      </w:pPr>
      <w:r w:rsidRPr="00B93163">
        <w:rPr>
          <w:rFonts w:asciiTheme="minorHAnsi" w:hAnsiTheme="minorHAnsi" w:cstheme="minorHAnsi"/>
          <w:b/>
          <w:bCs/>
          <w:color w:val="000000"/>
          <w:sz w:val="22"/>
          <w:szCs w:val="22"/>
        </w:rPr>
        <w:t>COGINIT D/#</w:t>
      </w:r>
      <w:proofErr w:type="gramStart"/>
      <w:r w:rsidRPr="00B93163">
        <w:rPr>
          <w:rFonts w:asciiTheme="minorHAnsi" w:hAnsiTheme="minorHAnsi" w:cstheme="minorHAnsi"/>
          <w:b/>
          <w:bCs/>
          <w:color w:val="000000"/>
          <w:sz w:val="22"/>
          <w:szCs w:val="22"/>
        </w:rPr>
        <w:t>,S</w:t>
      </w:r>
      <w:proofErr w:type="gramEnd"/>
      <w:r w:rsidRPr="00B93163">
        <w:rPr>
          <w:rFonts w:asciiTheme="minorHAnsi" w:hAnsiTheme="minorHAnsi" w:cstheme="minorHAnsi"/>
          <w:b/>
          <w:bCs/>
          <w:color w:val="000000"/>
          <w:sz w:val="22"/>
          <w:szCs w:val="22"/>
        </w:rPr>
        <w:t>/# {WC}</w:t>
      </w:r>
    </w:p>
    <w:p w14:paraId="4CA5FDFE" w14:textId="77777777" w:rsidR="00F74B4A" w:rsidRDefault="00F74B4A" w:rsidP="00F74B4A"/>
    <w:p w14:paraId="170DCC72" w14:textId="77777777" w:rsidR="00F74B4A" w:rsidRDefault="00F74B4A" w:rsidP="00F74B4A">
      <w:pPr>
        <w:pStyle w:val="NormalWeb"/>
        <w:spacing w:before="0" w:beforeAutospacing="0" w:after="0" w:afterAutospacing="0"/>
      </w:pPr>
      <w:r>
        <w:rPr>
          <w:rFonts w:ascii="Courier New" w:hAnsi="Courier New" w:cs="Courier New"/>
          <w:b/>
          <w:bCs/>
          <w:color w:val="000000"/>
          <w:sz w:val="18"/>
          <w:szCs w:val="18"/>
        </w:rPr>
        <w:t xml:space="preserve">D/# = </w:t>
      </w:r>
      <w:r>
        <w:rPr>
          <w:rStyle w:val="apple-tab-span"/>
          <w:rFonts w:ascii="Courier New" w:eastAsiaTheme="majorEastAsia" w:hAnsi="Courier New" w:cs="Courier New"/>
          <w:b/>
          <w:bCs/>
          <w:color w:val="000000"/>
          <w:sz w:val="18"/>
          <w:szCs w:val="18"/>
        </w:rPr>
        <w:tab/>
      </w:r>
      <w:r>
        <w:rPr>
          <w:rFonts w:ascii="Courier New" w:hAnsi="Courier New" w:cs="Courier New"/>
          <w:b/>
          <w:bCs/>
          <w:color w:val="000000"/>
          <w:sz w:val="18"/>
          <w:szCs w:val="18"/>
        </w:rPr>
        <w:t>%0_x_xxxx</w:t>
      </w:r>
      <w:r>
        <w:rPr>
          <w:rStyle w:val="apple-tab-span"/>
          <w:rFonts w:ascii="Courier New" w:eastAsiaTheme="majorEastAsia" w:hAnsi="Courier New" w:cs="Courier New"/>
          <w:b/>
          <w:bCs/>
          <w:color w:val="000000"/>
          <w:sz w:val="18"/>
          <w:szCs w:val="18"/>
        </w:rPr>
        <w:tab/>
      </w:r>
      <w:r>
        <w:rPr>
          <w:rFonts w:ascii="Courier New" w:hAnsi="Courier New" w:cs="Courier New"/>
          <w:b/>
          <w:bCs/>
          <w:color w:val="000000"/>
          <w:sz w:val="18"/>
          <w:szCs w:val="18"/>
        </w:rPr>
        <w:t>The target cog loads its own registers $000</w:t>
      </w:r>
      <w:proofErr w:type="gramStart"/>
      <w:r>
        <w:rPr>
          <w:rFonts w:ascii="Courier New" w:hAnsi="Courier New" w:cs="Courier New"/>
          <w:b/>
          <w:bCs/>
          <w:color w:val="000000"/>
          <w:sz w:val="18"/>
          <w:szCs w:val="18"/>
        </w:rPr>
        <w:t>..$</w:t>
      </w:r>
      <w:proofErr w:type="gramEnd"/>
      <w:r>
        <w:rPr>
          <w:rFonts w:ascii="Courier New" w:hAnsi="Courier New" w:cs="Courier New"/>
          <w:b/>
          <w:bCs/>
          <w:color w:val="000000"/>
          <w:sz w:val="18"/>
          <w:szCs w:val="18"/>
        </w:rPr>
        <w:t>1F7 from the hub,</w:t>
      </w:r>
    </w:p>
    <w:p w14:paraId="0768FCB9" w14:textId="77777777" w:rsidR="00F74B4A" w:rsidRDefault="00F74B4A" w:rsidP="00F74B4A">
      <w:pPr>
        <w:pStyle w:val="NormalWeb"/>
        <w:spacing w:before="0" w:beforeAutospacing="0" w:after="0" w:afterAutospacing="0"/>
        <w:ind w:left="1440" w:firstLine="720"/>
      </w:pPr>
      <w:proofErr w:type="gramStart"/>
      <w:r>
        <w:rPr>
          <w:rFonts w:ascii="Courier New" w:hAnsi="Courier New" w:cs="Courier New"/>
          <w:b/>
          <w:bCs/>
          <w:color w:val="000000"/>
          <w:sz w:val="18"/>
          <w:szCs w:val="18"/>
        </w:rPr>
        <w:t>starting</w:t>
      </w:r>
      <w:proofErr w:type="gramEnd"/>
      <w:r>
        <w:rPr>
          <w:rFonts w:ascii="Courier New" w:hAnsi="Courier New" w:cs="Courier New"/>
          <w:b/>
          <w:bCs/>
          <w:color w:val="000000"/>
          <w:sz w:val="18"/>
          <w:szCs w:val="18"/>
        </w:rPr>
        <w:t xml:space="preserve"> at address S/#, then begins execution at address $000.</w:t>
      </w:r>
    </w:p>
    <w:p w14:paraId="4DC0211F" w14:textId="77777777" w:rsidR="00F74B4A" w:rsidRDefault="00F74B4A" w:rsidP="00F74B4A">
      <w:pPr>
        <w:pStyle w:val="NormalWeb"/>
        <w:spacing w:before="0" w:beforeAutospacing="0" w:after="0" w:afterAutospacing="0"/>
      </w:pPr>
      <w:r>
        <w:rPr>
          <w:rStyle w:val="apple-tab-span"/>
          <w:rFonts w:ascii="Courier New" w:eastAsiaTheme="majorEastAsia" w:hAnsi="Courier New" w:cs="Courier New"/>
          <w:b/>
          <w:bCs/>
          <w:color w:val="000000"/>
          <w:sz w:val="18"/>
          <w:szCs w:val="18"/>
        </w:rPr>
        <w:tab/>
      </w:r>
      <w:r>
        <w:rPr>
          <w:rFonts w:ascii="Courier New" w:hAnsi="Courier New" w:cs="Courier New"/>
          <w:b/>
          <w:bCs/>
          <w:color w:val="000000"/>
          <w:sz w:val="18"/>
          <w:szCs w:val="18"/>
        </w:rPr>
        <w:t>%1_x_xxxx</w:t>
      </w:r>
      <w:r>
        <w:rPr>
          <w:rStyle w:val="apple-tab-span"/>
          <w:rFonts w:ascii="Courier New" w:eastAsiaTheme="majorEastAsia" w:hAnsi="Courier New" w:cs="Courier New"/>
          <w:b/>
          <w:bCs/>
          <w:color w:val="000000"/>
          <w:sz w:val="18"/>
          <w:szCs w:val="18"/>
        </w:rPr>
        <w:tab/>
      </w:r>
      <w:proofErr w:type="gramStart"/>
      <w:r>
        <w:rPr>
          <w:rFonts w:ascii="Courier New" w:hAnsi="Courier New" w:cs="Courier New"/>
          <w:b/>
          <w:bCs/>
          <w:color w:val="000000"/>
          <w:sz w:val="18"/>
          <w:szCs w:val="18"/>
        </w:rPr>
        <w:t>The</w:t>
      </w:r>
      <w:proofErr w:type="gramEnd"/>
      <w:r>
        <w:rPr>
          <w:rFonts w:ascii="Courier New" w:hAnsi="Courier New" w:cs="Courier New"/>
          <w:b/>
          <w:bCs/>
          <w:color w:val="000000"/>
          <w:sz w:val="18"/>
          <w:szCs w:val="18"/>
        </w:rPr>
        <w:t xml:space="preserve"> target cog begins execution at address S/#.</w:t>
      </w:r>
    </w:p>
    <w:p w14:paraId="0B5A702F" w14:textId="77777777" w:rsidR="00F74B4A" w:rsidRDefault="00F74B4A" w:rsidP="00F74B4A">
      <w:pPr>
        <w:pStyle w:val="NormalWeb"/>
        <w:spacing w:before="0" w:beforeAutospacing="0" w:after="0" w:afterAutospacing="0"/>
      </w:pPr>
      <w:r>
        <w:rPr>
          <w:rStyle w:val="apple-tab-span"/>
          <w:rFonts w:ascii="Courier New" w:eastAsiaTheme="majorEastAsia" w:hAnsi="Courier New" w:cs="Courier New"/>
          <w:b/>
          <w:bCs/>
          <w:color w:val="000000"/>
          <w:sz w:val="18"/>
          <w:szCs w:val="18"/>
        </w:rPr>
        <w:tab/>
      </w:r>
      <w:r>
        <w:rPr>
          <w:rFonts w:ascii="Courier New" w:hAnsi="Courier New" w:cs="Courier New"/>
          <w:b/>
          <w:bCs/>
          <w:color w:val="000000"/>
          <w:sz w:val="18"/>
          <w:szCs w:val="18"/>
        </w:rPr>
        <w:t>%x_0_CCCC</w:t>
      </w:r>
      <w:r>
        <w:rPr>
          <w:rStyle w:val="apple-tab-span"/>
          <w:rFonts w:ascii="Courier New" w:eastAsiaTheme="majorEastAsia" w:hAnsi="Courier New" w:cs="Courier New"/>
          <w:b/>
          <w:bCs/>
          <w:color w:val="000000"/>
          <w:sz w:val="18"/>
          <w:szCs w:val="18"/>
        </w:rPr>
        <w:tab/>
      </w:r>
      <w:proofErr w:type="gramStart"/>
      <w:r>
        <w:rPr>
          <w:rFonts w:ascii="Courier New" w:hAnsi="Courier New" w:cs="Courier New"/>
          <w:b/>
          <w:bCs/>
          <w:color w:val="000000"/>
          <w:sz w:val="18"/>
          <w:szCs w:val="18"/>
        </w:rPr>
        <w:t>The</w:t>
      </w:r>
      <w:proofErr w:type="gramEnd"/>
      <w:r>
        <w:rPr>
          <w:rFonts w:ascii="Courier New" w:hAnsi="Courier New" w:cs="Courier New"/>
          <w:b/>
          <w:bCs/>
          <w:color w:val="000000"/>
          <w:sz w:val="18"/>
          <w:szCs w:val="18"/>
        </w:rPr>
        <w:t xml:space="preserve"> target cog's ID is %CCCC.</w:t>
      </w:r>
    </w:p>
    <w:p w14:paraId="1D4553A2" w14:textId="77777777" w:rsidR="00F74B4A" w:rsidRDefault="00F74B4A" w:rsidP="00F74B4A">
      <w:pPr>
        <w:pStyle w:val="NormalWeb"/>
        <w:spacing w:before="0" w:beforeAutospacing="0" w:after="0" w:afterAutospacing="0"/>
      </w:pPr>
      <w:r>
        <w:rPr>
          <w:rStyle w:val="apple-tab-span"/>
          <w:rFonts w:ascii="Courier New" w:eastAsiaTheme="majorEastAsia" w:hAnsi="Courier New" w:cs="Courier New"/>
          <w:b/>
          <w:bCs/>
          <w:color w:val="000000"/>
          <w:sz w:val="18"/>
          <w:szCs w:val="18"/>
        </w:rPr>
        <w:tab/>
      </w:r>
      <w:r>
        <w:rPr>
          <w:rFonts w:ascii="Courier New" w:hAnsi="Courier New" w:cs="Courier New"/>
          <w:b/>
          <w:bCs/>
          <w:color w:val="000000"/>
          <w:sz w:val="18"/>
          <w:szCs w:val="18"/>
        </w:rPr>
        <w:t>%x_1_xxx0</w:t>
      </w:r>
      <w:r>
        <w:rPr>
          <w:rStyle w:val="apple-tab-span"/>
          <w:rFonts w:ascii="Courier New" w:eastAsiaTheme="majorEastAsia" w:hAnsi="Courier New" w:cs="Courier New"/>
          <w:b/>
          <w:bCs/>
          <w:color w:val="000000"/>
          <w:sz w:val="18"/>
          <w:szCs w:val="18"/>
        </w:rPr>
        <w:tab/>
      </w:r>
      <w:proofErr w:type="gramStart"/>
      <w:r>
        <w:rPr>
          <w:rFonts w:ascii="Courier New" w:hAnsi="Courier New" w:cs="Courier New"/>
          <w:b/>
          <w:bCs/>
          <w:color w:val="000000"/>
          <w:sz w:val="18"/>
          <w:szCs w:val="18"/>
        </w:rPr>
        <w:t>If</w:t>
      </w:r>
      <w:proofErr w:type="gramEnd"/>
      <w:r>
        <w:rPr>
          <w:rFonts w:ascii="Courier New" w:hAnsi="Courier New" w:cs="Courier New"/>
          <w:b/>
          <w:bCs/>
          <w:color w:val="000000"/>
          <w:sz w:val="18"/>
          <w:szCs w:val="18"/>
        </w:rPr>
        <w:t xml:space="preserve"> a cog is free (stopped), then start it.</w:t>
      </w:r>
    </w:p>
    <w:p w14:paraId="07A61DA9" w14:textId="77777777" w:rsidR="00F74B4A" w:rsidRDefault="00F74B4A" w:rsidP="00F74B4A">
      <w:pPr>
        <w:pStyle w:val="NormalWeb"/>
        <w:spacing w:before="0" w:beforeAutospacing="0" w:after="0" w:afterAutospacing="0"/>
      </w:pPr>
      <w:r>
        <w:rPr>
          <w:rStyle w:val="apple-tab-span"/>
          <w:rFonts w:ascii="Courier New" w:eastAsiaTheme="majorEastAsia" w:hAnsi="Courier New" w:cs="Courier New"/>
          <w:b/>
          <w:bCs/>
          <w:color w:val="000000"/>
          <w:sz w:val="18"/>
          <w:szCs w:val="18"/>
        </w:rPr>
        <w:tab/>
      </w:r>
      <w:r>
        <w:rPr>
          <w:rStyle w:val="apple-tab-span"/>
          <w:rFonts w:ascii="Courier New" w:eastAsiaTheme="majorEastAsia" w:hAnsi="Courier New" w:cs="Courier New"/>
          <w:b/>
          <w:bCs/>
          <w:color w:val="000000"/>
          <w:sz w:val="18"/>
          <w:szCs w:val="18"/>
        </w:rPr>
        <w:tab/>
      </w:r>
      <w:r>
        <w:rPr>
          <w:rStyle w:val="apple-tab-span"/>
          <w:rFonts w:ascii="Courier New" w:eastAsiaTheme="majorEastAsia" w:hAnsi="Courier New" w:cs="Courier New"/>
          <w:b/>
          <w:bCs/>
          <w:color w:val="000000"/>
          <w:sz w:val="18"/>
          <w:szCs w:val="18"/>
        </w:rPr>
        <w:tab/>
      </w:r>
      <w:r>
        <w:rPr>
          <w:rFonts w:ascii="Courier New" w:hAnsi="Courier New" w:cs="Courier New"/>
          <w:b/>
          <w:bCs/>
          <w:color w:val="000000"/>
          <w:sz w:val="18"/>
          <w:szCs w:val="18"/>
        </w:rPr>
        <w:t>To know if this succeeded, D must be a register and WC must be</w:t>
      </w:r>
    </w:p>
    <w:p w14:paraId="0ACC8B87" w14:textId="77777777" w:rsidR="00F74B4A" w:rsidRDefault="00F74B4A" w:rsidP="00F74B4A">
      <w:pPr>
        <w:pStyle w:val="NormalWeb"/>
        <w:spacing w:before="0" w:beforeAutospacing="0" w:after="0" w:afterAutospacing="0"/>
        <w:ind w:left="2160"/>
      </w:pPr>
      <w:proofErr w:type="gramStart"/>
      <w:r>
        <w:rPr>
          <w:rFonts w:ascii="Courier New" w:hAnsi="Courier New" w:cs="Courier New"/>
          <w:b/>
          <w:bCs/>
          <w:color w:val="000000"/>
          <w:sz w:val="18"/>
          <w:szCs w:val="18"/>
        </w:rPr>
        <w:t>used</w:t>
      </w:r>
      <w:proofErr w:type="gramEnd"/>
      <w:r>
        <w:rPr>
          <w:rFonts w:ascii="Courier New" w:hAnsi="Courier New" w:cs="Courier New"/>
          <w:b/>
          <w:bCs/>
          <w:color w:val="000000"/>
          <w:sz w:val="18"/>
          <w:szCs w:val="18"/>
        </w:rPr>
        <w:t>. If successful, C will be cleared and D will be over-</w:t>
      </w:r>
    </w:p>
    <w:p w14:paraId="6411772F" w14:textId="77777777" w:rsidR="00F74B4A" w:rsidRDefault="00F74B4A" w:rsidP="00F74B4A">
      <w:pPr>
        <w:pStyle w:val="NormalWeb"/>
        <w:spacing w:before="0" w:beforeAutospacing="0" w:after="0" w:afterAutospacing="0"/>
        <w:ind w:left="2160"/>
      </w:pPr>
      <w:proofErr w:type="gramStart"/>
      <w:r>
        <w:rPr>
          <w:rFonts w:ascii="Courier New" w:hAnsi="Courier New" w:cs="Courier New"/>
          <w:b/>
          <w:bCs/>
          <w:color w:val="000000"/>
          <w:sz w:val="18"/>
          <w:szCs w:val="18"/>
        </w:rPr>
        <w:t>written</w:t>
      </w:r>
      <w:proofErr w:type="gramEnd"/>
      <w:r>
        <w:rPr>
          <w:rFonts w:ascii="Courier New" w:hAnsi="Courier New" w:cs="Courier New"/>
          <w:b/>
          <w:bCs/>
          <w:color w:val="000000"/>
          <w:sz w:val="18"/>
          <w:szCs w:val="18"/>
        </w:rPr>
        <w:t xml:space="preserve"> with the target cog's ID. Otherwise, C will be set and D will be overwritten with $F.</w:t>
      </w:r>
    </w:p>
    <w:p w14:paraId="26151732" w14:textId="77777777" w:rsidR="00F74B4A" w:rsidRDefault="00F74B4A" w:rsidP="00F74B4A">
      <w:pPr>
        <w:pStyle w:val="NormalWeb"/>
        <w:spacing w:before="0" w:beforeAutospacing="0" w:after="0" w:afterAutospacing="0"/>
      </w:pPr>
      <w:r>
        <w:rPr>
          <w:rStyle w:val="apple-tab-span"/>
          <w:rFonts w:ascii="Courier New" w:eastAsiaTheme="majorEastAsia" w:hAnsi="Courier New" w:cs="Courier New"/>
          <w:b/>
          <w:bCs/>
          <w:color w:val="000000"/>
          <w:sz w:val="18"/>
          <w:szCs w:val="18"/>
        </w:rPr>
        <w:tab/>
      </w:r>
      <w:r>
        <w:rPr>
          <w:rFonts w:ascii="Courier New" w:hAnsi="Courier New" w:cs="Courier New"/>
          <w:b/>
          <w:bCs/>
          <w:color w:val="000000"/>
          <w:sz w:val="18"/>
          <w:szCs w:val="18"/>
        </w:rPr>
        <w:t>%x_1_xxx1</w:t>
      </w:r>
      <w:r>
        <w:rPr>
          <w:rStyle w:val="apple-tab-span"/>
          <w:rFonts w:ascii="Courier New" w:eastAsiaTheme="majorEastAsia" w:hAnsi="Courier New" w:cs="Courier New"/>
          <w:b/>
          <w:bCs/>
          <w:color w:val="000000"/>
          <w:sz w:val="18"/>
          <w:szCs w:val="18"/>
        </w:rPr>
        <w:tab/>
      </w:r>
      <w:proofErr w:type="gramStart"/>
      <w:r>
        <w:rPr>
          <w:rFonts w:ascii="Courier New" w:hAnsi="Courier New" w:cs="Courier New"/>
          <w:b/>
          <w:bCs/>
          <w:color w:val="000000"/>
          <w:sz w:val="18"/>
          <w:szCs w:val="18"/>
        </w:rPr>
        <w:t>If</w:t>
      </w:r>
      <w:proofErr w:type="gramEnd"/>
      <w:r>
        <w:rPr>
          <w:rFonts w:ascii="Courier New" w:hAnsi="Courier New" w:cs="Courier New"/>
          <w:b/>
          <w:bCs/>
          <w:color w:val="000000"/>
          <w:sz w:val="18"/>
          <w:szCs w:val="18"/>
        </w:rPr>
        <w:t xml:space="preserve"> an even/odd cog pair is free (stopped), then start them.</w:t>
      </w:r>
    </w:p>
    <w:p w14:paraId="1227B15C" w14:textId="77777777" w:rsidR="00F74B4A" w:rsidRDefault="00F74B4A" w:rsidP="00F74B4A">
      <w:pPr>
        <w:pStyle w:val="NormalWeb"/>
        <w:spacing w:before="0" w:beforeAutospacing="0" w:after="0" w:afterAutospacing="0"/>
        <w:ind w:left="1440" w:firstLine="720"/>
      </w:pPr>
      <w:r>
        <w:rPr>
          <w:rFonts w:ascii="Courier New" w:hAnsi="Courier New" w:cs="Courier New"/>
          <w:b/>
          <w:bCs/>
          <w:color w:val="000000"/>
          <w:sz w:val="18"/>
          <w:szCs w:val="18"/>
        </w:rPr>
        <w:t>To know if this succeeded, D must be a register and WC must be</w:t>
      </w:r>
    </w:p>
    <w:p w14:paraId="17CBC1E2" w14:textId="77777777" w:rsidR="00F74B4A" w:rsidRDefault="00F74B4A" w:rsidP="00F74B4A">
      <w:pPr>
        <w:pStyle w:val="NormalWeb"/>
        <w:spacing w:before="0" w:beforeAutospacing="0" w:after="0" w:afterAutospacing="0"/>
        <w:ind w:left="1440" w:firstLine="720"/>
      </w:pPr>
      <w:proofErr w:type="gramStart"/>
      <w:r>
        <w:rPr>
          <w:rFonts w:ascii="Courier New" w:hAnsi="Courier New" w:cs="Courier New"/>
          <w:b/>
          <w:bCs/>
          <w:color w:val="000000"/>
          <w:sz w:val="18"/>
          <w:szCs w:val="18"/>
        </w:rPr>
        <w:t>used</w:t>
      </w:r>
      <w:proofErr w:type="gramEnd"/>
      <w:r>
        <w:rPr>
          <w:rFonts w:ascii="Courier New" w:hAnsi="Courier New" w:cs="Courier New"/>
          <w:b/>
          <w:bCs/>
          <w:color w:val="000000"/>
          <w:sz w:val="18"/>
          <w:szCs w:val="18"/>
        </w:rPr>
        <w:t>. If successful, C will be cleared and D will be over-</w:t>
      </w:r>
    </w:p>
    <w:p w14:paraId="7ED9BC10" w14:textId="4AF8171F" w:rsidR="00F74B4A" w:rsidRDefault="00F74B4A" w:rsidP="00F74B4A">
      <w:pPr>
        <w:pStyle w:val="NormalWeb"/>
        <w:spacing w:before="0" w:beforeAutospacing="0" w:after="0" w:afterAutospacing="0"/>
        <w:ind w:left="1440" w:firstLine="720"/>
        <w:jc w:val="both"/>
      </w:pPr>
      <w:proofErr w:type="gramStart"/>
      <w:r>
        <w:rPr>
          <w:rFonts w:ascii="Courier New" w:hAnsi="Courier New" w:cs="Courier New"/>
          <w:b/>
          <w:bCs/>
          <w:color w:val="000000"/>
          <w:sz w:val="18"/>
          <w:szCs w:val="18"/>
        </w:rPr>
        <w:t>written</w:t>
      </w:r>
      <w:proofErr w:type="gramEnd"/>
      <w:r>
        <w:rPr>
          <w:rFonts w:ascii="Courier New" w:hAnsi="Courier New" w:cs="Courier New"/>
          <w:b/>
          <w:bCs/>
          <w:color w:val="000000"/>
          <w:sz w:val="18"/>
          <w:szCs w:val="18"/>
        </w:rPr>
        <w:t xml:space="preserve"> with the even/lower target cog's ID. Otherwise, C will be    </w:t>
      </w:r>
    </w:p>
    <w:p w14:paraId="02109E2A" w14:textId="42DD9DB6" w:rsidR="00F74B4A" w:rsidRDefault="00F74B4A" w:rsidP="00F74B4A">
      <w:pPr>
        <w:pStyle w:val="NormalWeb"/>
        <w:spacing w:before="0" w:beforeAutospacing="0" w:after="0" w:afterAutospacing="0"/>
        <w:ind w:left="1440" w:firstLine="720"/>
      </w:pPr>
      <w:proofErr w:type="gramStart"/>
      <w:r>
        <w:rPr>
          <w:rFonts w:ascii="Courier New" w:hAnsi="Courier New" w:cs="Courier New"/>
          <w:b/>
          <w:bCs/>
          <w:color w:val="000000"/>
          <w:sz w:val="18"/>
          <w:szCs w:val="18"/>
        </w:rPr>
        <w:t>set</w:t>
      </w:r>
      <w:proofErr w:type="gramEnd"/>
      <w:r>
        <w:rPr>
          <w:rFonts w:ascii="Courier New" w:hAnsi="Courier New" w:cs="Courier New"/>
          <w:b/>
          <w:bCs/>
          <w:color w:val="000000"/>
          <w:sz w:val="18"/>
          <w:szCs w:val="18"/>
        </w:rPr>
        <w:t xml:space="preserve"> and D will be overwritten with $F.</w:t>
      </w:r>
    </w:p>
    <w:p w14:paraId="5290578C" w14:textId="77777777" w:rsidR="00F74B4A" w:rsidRDefault="00F74B4A" w:rsidP="00F74B4A">
      <w:pPr>
        <w:spacing w:after="240"/>
      </w:pPr>
    </w:p>
    <w:p w14:paraId="067B68BC" w14:textId="364D2E42" w:rsidR="00F74B4A" w:rsidRDefault="00F74B4A" w:rsidP="00F74B4A">
      <w:pPr>
        <w:pStyle w:val="NormalWeb"/>
        <w:spacing w:before="0" w:beforeAutospacing="0" w:after="0" w:afterAutospacing="0"/>
      </w:pPr>
      <w:r>
        <w:rPr>
          <w:rFonts w:ascii="Courier New" w:hAnsi="Courier New" w:cs="Courier New"/>
          <w:b/>
          <w:bCs/>
          <w:color w:val="000000"/>
          <w:sz w:val="18"/>
          <w:szCs w:val="18"/>
        </w:rPr>
        <w:t>S/# = address</w:t>
      </w:r>
      <w:r>
        <w:rPr>
          <w:rStyle w:val="apple-tab-span"/>
          <w:rFonts w:ascii="Courier New" w:eastAsiaTheme="majorEastAsia" w:hAnsi="Courier New" w:cs="Courier New"/>
          <w:b/>
          <w:bCs/>
          <w:color w:val="000000"/>
          <w:sz w:val="18"/>
          <w:szCs w:val="18"/>
        </w:rPr>
        <w:tab/>
      </w:r>
      <w:r>
        <w:rPr>
          <w:rStyle w:val="apple-tab-span"/>
          <w:rFonts w:ascii="Courier New" w:eastAsiaTheme="majorEastAsia" w:hAnsi="Courier New" w:cs="Courier New"/>
          <w:b/>
          <w:bCs/>
          <w:color w:val="000000"/>
          <w:sz w:val="18"/>
          <w:szCs w:val="18"/>
        </w:rPr>
        <w:tab/>
      </w:r>
      <w:proofErr w:type="gramStart"/>
      <w:r>
        <w:rPr>
          <w:rFonts w:ascii="Courier New" w:hAnsi="Courier New" w:cs="Courier New"/>
          <w:b/>
          <w:bCs/>
          <w:color w:val="000000"/>
          <w:sz w:val="18"/>
          <w:szCs w:val="18"/>
        </w:rPr>
        <w:t>This</w:t>
      </w:r>
      <w:proofErr w:type="gramEnd"/>
      <w:r>
        <w:rPr>
          <w:rFonts w:ascii="Courier New" w:hAnsi="Courier New" w:cs="Courier New"/>
          <w:b/>
          <w:bCs/>
          <w:color w:val="000000"/>
          <w:sz w:val="18"/>
          <w:szCs w:val="18"/>
        </w:rPr>
        <w:t xml:space="preserve"> value is either the hub address from which the target cog </w:t>
      </w:r>
    </w:p>
    <w:p w14:paraId="476DBABB" w14:textId="038DD942" w:rsidR="00F74B4A" w:rsidRDefault="00C332C5" w:rsidP="00F74B4A">
      <w:pPr>
        <w:pStyle w:val="NormalWeb"/>
        <w:spacing w:before="0" w:beforeAutospacing="0" w:after="0" w:afterAutospacing="0"/>
        <w:ind w:left="1440" w:firstLine="720"/>
      </w:pPr>
      <w:r>
        <w:rPr>
          <w:rFonts w:ascii="Courier New" w:hAnsi="Courier New" w:cs="Courier New"/>
          <w:b/>
          <w:bCs/>
          <w:color w:val="000000"/>
          <w:sz w:val="18"/>
          <w:szCs w:val="18"/>
        </w:rPr>
        <w:t xml:space="preserve">Will </w:t>
      </w:r>
      <w:r w:rsidR="00F74B4A">
        <w:rPr>
          <w:rFonts w:ascii="Courier New" w:hAnsi="Courier New" w:cs="Courier New"/>
          <w:b/>
          <w:bCs/>
          <w:color w:val="000000"/>
          <w:sz w:val="18"/>
          <w:szCs w:val="18"/>
        </w:rPr>
        <w:t xml:space="preserve">load from, or it is the cog/hub address from which the target </w:t>
      </w:r>
    </w:p>
    <w:p w14:paraId="57A167E2" w14:textId="13258CC8" w:rsidR="00F74B4A" w:rsidRDefault="00C332C5" w:rsidP="00F74B4A">
      <w:pPr>
        <w:pStyle w:val="NormalWeb"/>
        <w:spacing w:before="0" w:beforeAutospacing="0" w:after="0" w:afterAutospacing="0"/>
        <w:ind w:left="1440" w:firstLine="720"/>
      </w:pPr>
      <w:r>
        <w:rPr>
          <w:rFonts w:ascii="Courier New" w:hAnsi="Courier New" w:cs="Courier New"/>
          <w:b/>
          <w:bCs/>
          <w:color w:val="000000"/>
          <w:sz w:val="18"/>
          <w:szCs w:val="18"/>
        </w:rPr>
        <w:t xml:space="preserve">Cog </w:t>
      </w:r>
      <w:r w:rsidR="00F74B4A">
        <w:rPr>
          <w:rFonts w:ascii="Courier New" w:hAnsi="Courier New" w:cs="Courier New"/>
          <w:b/>
          <w:bCs/>
          <w:color w:val="000000"/>
          <w:sz w:val="18"/>
          <w:szCs w:val="18"/>
        </w:rPr>
        <w:t xml:space="preserve">will begin executing at, depending on </w:t>
      </w:r>
      <w:proofErr w:type="gramStart"/>
      <w:r w:rsidR="00F74B4A">
        <w:rPr>
          <w:rFonts w:ascii="Courier New" w:hAnsi="Courier New" w:cs="Courier New"/>
          <w:b/>
          <w:bCs/>
          <w:color w:val="000000"/>
          <w:sz w:val="18"/>
          <w:szCs w:val="18"/>
        </w:rPr>
        <w:t>D[</w:t>
      </w:r>
      <w:proofErr w:type="gramEnd"/>
      <w:r w:rsidR="00F74B4A">
        <w:rPr>
          <w:rFonts w:ascii="Courier New" w:hAnsi="Courier New" w:cs="Courier New"/>
          <w:b/>
          <w:bCs/>
          <w:color w:val="000000"/>
          <w:sz w:val="18"/>
          <w:szCs w:val="18"/>
        </w:rPr>
        <w:t xml:space="preserve">5]. This 32-bit value  </w:t>
      </w:r>
    </w:p>
    <w:p w14:paraId="661B1BAC" w14:textId="5A976723" w:rsidR="00F74B4A" w:rsidRDefault="00C332C5" w:rsidP="00F74B4A">
      <w:pPr>
        <w:pStyle w:val="NormalWeb"/>
        <w:spacing w:before="0" w:beforeAutospacing="0" w:after="0" w:afterAutospacing="0"/>
        <w:ind w:left="1440" w:firstLine="720"/>
      </w:pPr>
      <w:r>
        <w:rPr>
          <w:rFonts w:ascii="Courier New" w:hAnsi="Courier New" w:cs="Courier New"/>
          <w:b/>
          <w:bCs/>
          <w:color w:val="000000"/>
          <w:sz w:val="18"/>
          <w:szCs w:val="18"/>
        </w:rPr>
        <w:t xml:space="preserve">Will </w:t>
      </w:r>
      <w:r w:rsidR="00F74B4A">
        <w:rPr>
          <w:rFonts w:ascii="Courier New" w:hAnsi="Courier New" w:cs="Courier New"/>
          <w:b/>
          <w:bCs/>
          <w:color w:val="000000"/>
          <w:sz w:val="18"/>
          <w:szCs w:val="18"/>
        </w:rPr>
        <w:t>be written into the target cog's PTRB register.</w:t>
      </w:r>
    </w:p>
    <w:p w14:paraId="390175C5" w14:textId="77777777" w:rsidR="00F74B4A" w:rsidRDefault="00F74B4A" w:rsidP="00F74B4A">
      <w:pPr>
        <w:pStyle w:val="NoSpacing"/>
      </w:pPr>
    </w:p>
    <w:p w14:paraId="332DACC1" w14:textId="77777777" w:rsidR="00B93163" w:rsidRPr="00B93163" w:rsidRDefault="00B93163" w:rsidP="00B93163">
      <w:pPr>
        <w:spacing w:after="0" w:line="240" w:lineRule="auto"/>
        <w:rPr>
          <w:rFonts w:ascii="Times New Roman" w:eastAsia="Times New Roman" w:hAnsi="Times New Roman" w:cs="Times New Roman"/>
          <w:sz w:val="24"/>
          <w:szCs w:val="24"/>
        </w:rPr>
      </w:pPr>
      <w:r w:rsidRPr="00B93163">
        <w:rPr>
          <w:rFonts w:ascii="Arial" w:eastAsia="Times New Roman" w:hAnsi="Arial" w:cs="Arial"/>
          <w:color w:val="000000"/>
          <w:sz w:val="18"/>
          <w:szCs w:val="18"/>
        </w:rPr>
        <w:t>If COGINIT is preceded by SETQ, the SETQ value will be written into the target cog's PTRA register. This is intended as a convenient means of pointing the target cog's program to some runtime data structure or passing it a 32-bit parameter. If no SETQ is used, the target cog's PTRA register will be cleared to zero.</w:t>
      </w:r>
    </w:p>
    <w:p w14:paraId="7A4943F9" w14:textId="77777777" w:rsidR="00B93163" w:rsidRPr="00B93163" w:rsidRDefault="00B93163" w:rsidP="00B93163">
      <w:pPr>
        <w:spacing w:after="0" w:line="240" w:lineRule="auto"/>
        <w:rPr>
          <w:rFonts w:ascii="Times New Roman" w:eastAsia="Times New Roman" w:hAnsi="Times New Roman" w:cs="Times New Roman"/>
          <w:sz w:val="24"/>
          <w:szCs w:val="24"/>
        </w:rPr>
      </w:pPr>
    </w:p>
    <w:p w14:paraId="67C19BD2" w14:textId="77777777" w:rsidR="00B93163" w:rsidRPr="00B93163" w:rsidRDefault="00B93163" w:rsidP="00B93163">
      <w:pPr>
        <w:spacing w:after="0" w:line="240" w:lineRule="auto"/>
        <w:ind w:firstLine="720"/>
        <w:rPr>
          <w:rFonts w:ascii="Times New Roman" w:eastAsia="Times New Roman" w:hAnsi="Times New Roman" w:cs="Times New Roman"/>
          <w:sz w:val="24"/>
          <w:szCs w:val="24"/>
        </w:rPr>
      </w:pPr>
      <w:r w:rsidRPr="00B93163">
        <w:rPr>
          <w:rFonts w:ascii="Courier New" w:eastAsia="Times New Roman" w:hAnsi="Courier New" w:cs="Courier New"/>
          <w:b/>
          <w:bCs/>
          <w:color w:val="000000"/>
          <w:sz w:val="18"/>
          <w:szCs w:val="18"/>
        </w:rPr>
        <w:t>COGINIT #1</w:t>
      </w:r>
      <w:proofErr w:type="gramStart"/>
      <w:r w:rsidRPr="00B93163">
        <w:rPr>
          <w:rFonts w:ascii="Courier New" w:eastAsia="Times New Roman" w:hAnsi="Courier New" w:cs="Courier New"/>
          <w:b/>
          <w:bCs/>
          <w:color w:val="000000"/>
          <w:sz w:val="18"/>
          <w:szCs w:val="18"/>
        </w:rPr>
        <w:t>,#</w:t>
      </w:r>
      <w:proofErr w:type="gramEnd"/>
      <w:r w:rsidRPr="00B93163">
        <w:rPr>
          <w:rFonts w:ascii="Courier New" w:eastAsia="Times New Roman" w:hAnsi="Courier New" w:cs="Courier New"/>
          <w:b/>
          <w:bCs/>
          <w:color w:val="000000"/>
          <w:sz w:val="18"/>
          <w:szCs w:val="18"/>
        </w:rPr>
        <w:t>$100</w:t>
      </w:r>
      <w:r w:rsidRPr="00B93163">
        <w:rPr>
          <w:rFonts w:ascii="Courier New" w:eastAsia="Times New Roman" w:hAnsi="Courier New" w:cs="Courier New"/>
          <w:b/>
          <w:bCs/>
          <w:color w:val="000000"/>
          <w:sz w:val="18"/>
          <w:szCs w:val="18"/>
        </w:rPr>
        <w:tab/>
      </w:r>
      <w:r w:rsidRPr="00B93163">
        <w:rPr>
          <w:rFonts w:ascii="Courier New" w:eastAsia="Times New Roman" w:hAnsi="Courier New" w:cs="Courier New"/>
          <w:b/>
          <w:bCs/>
          <w:color w:val="000000"/>
          <w:sz w:val="18"/>
          <w:szCs w:val="18"/>
        </w:rPr>
        <w:tab/>
        <w:t>'load and start cog 1 from $100</w:t>
      </w:r>
    </w:p>
    <w:p w14:paraId="0983A494" w14:textId="77777777" w:rsidR="00B93163" w:rsidRPr="00B93163" w:rsidRDefault="00B93163" w:rsidP="00B93163">
      <w:pPr>
        <w:spacing w:after="0" w:line="240" w:lineRule="auto"/>
        <w:rPr>
          <w:rFonts w:ascii="Times New Roman" w:eastAsia="Times New Roman" w:hAnsi="Times New Roman" w:cs="Times New Roman"/>
          <w:sz w:val="24"/>
          <w:szCs w:val="24"/>
        </w:rPr>
      </w:pPr>
    </w:p>
    <w:p w14:paraId="1A4D7AB7" w14:textId="77777777" w:rsidR="00B93163" w:rsidRPr="00B93163" w:rsidRDefault="00B93163" w:rsidP="00B93163">
      <w:pPr>
        <w:spacing w:after="0" w:line="240" w:lineRule="auto"/>
        <w:ind w:firstLine="720"/>
        <w:rPr>
          <w:rFonts w:ascii="Times New Roman" w:eastAsia="Times New Roman" w:hAnsi="Times New Roman" w:cs="Times New Roman"/>
          <w:sz w:val="24"/>
          <w:szCs w:val="24"/>
        </w:rPr>
      </w:pPr>
      <w:r w:rsidRPr="00B93163">
        <w:rPr>
          <w:rFonts w:ascii="Courier New" w:eastAsia="Times New Roman" w:hAnsi="Courier New" w:cs="Courier New"/>
          <w:b/>
          <w:bCs/>
          <w:color w:val="000000"/>
          <w:sz w:val="18"/>
          <w:szCs w:val="18"/>
        </w:rPr>
        <w:t>COGINIT #%1_0_0101</w:t>
      </w:r>
      <w:proofErr w:type="gramStart"/>
      <w:r w:rsidRPr="00B93163">
        <w:rPr>
          <w:rFonts w:ascii="Courier New" w:eastAsia="Times New Roman" w:hAnsi="Courier New" w:cs="Courier New"/>
          <w:b/>
          <w:bCs/>
          <w:color w:val="000000"/>
          <w:sz w:val="18"/>
          <w:szCs w:val="18"/>
        </w:rPr>
        <w:t>,PTRA</w:t>
      </w:r>
      <w:proofErr w:type="gramEnd"/>
      <w:r w:rsidRPr="00B93163">
        <w:rPr>
          <w:rFonts w:ascii="Courier New" w:eastAsia="Times New Roman" w:hAnsi="Courier New" w:cs="Courier New"/>
          <w:b/>
          <w:bCs/>
          <w:color w:val="000000"/>
          <w:sz w:val="18"/>
          <w:szCs w:val="18"/>
        </w:rPr>
        <w:tab/>
        <w:t>'start cog 5 at PTRA</w:t>
      </w:r>
    </w:p>
    <w:p w14:paraId="296973C2" w14:textId="77777777" w:rsidR="00B93163" w:rsidRPr="00B93163" w:rsidRDefault="00B93163" w:rsidP="00B93163">
      <w:pPr>
        <w:spacing w:after="0" w:line="240" w:lineRule="auto"/>
        <w:rPr>
          <w:rFonts w:ascii="Times New Roman" w:eastAsia="Times New Roman" w:hAnsi="Times New Roman" w:cs="Times New Roman"/>
          <w:sz w:val="24"/>
          <w:szCs w:val="24"/>
        </w:rPr>
      </w:pPr>
    </w:p>
    <w:p w14:paraId="4D8A9292" w14:textId="77777777" w:rsidR="00B93163" w:rsidRPr="00B93163" w:rsidRDefault="00B93163" w:rsidP="00B93163">
      <w:pPr>
        <w:spacing w:after="0" w:line="240" w:lineRule="auto"/>
        <w:ind w:firstLine="720"/>
        <w:rPr>
          <w:rFonts w:ascii="Times New Roman" w:eastAsia="Times New Roman" w:hAnsi="Times New Roman" w:cs="Times New Roman"/>
          <w:sz w:val="24"/>
          <w:szCs w:val="24"/>
        </w:rPr>
      </w:pPr>
      <w:r w:rsidRPr="00B93163">
        <w:rPr>
          <w:rFonts w:ascii="Courier New" w:eastAsia="Times New Roman" w:hAnsi="Courier New" w:cs="Courier New"/>
          <w:b/>
          <w:bCs/>
          <w:color w:val="000000"/>
          <w:sz w:val="18"/>
          <w:szCs w:val="18"/>
        </w:rPr>
        <w:t xml:space="preserve">SETQ    </w:t>
      </w:r>
      <w:proofErr w:type="spellStart"/>
      <w:r w:rsidRPr="00B93163">
        <w:rPr>
          <w:rFonts w:ascii="Courier New" w:eastAsia="Times New Roman" w:hAnsi="Courier New" w:cs="Courier New"/>
          <w:b/>
          <w:bCs/>
          <w:color w:val="000000"/>
          <w:sz w:val="18"/>
          <w:szCs w:val="18"/>
        </w:rPr>
        <w:t>ptra_val</w:t>
      </w:r>
      <w:proofErr w:type="spellEnd"/>
      <w:r w:rsidRPr="00B93163">
        <w:rPr>
          <w:rFonts w:ascii="Courier New" w:eastAsia="Times New Roman" w:hAnsi="Courier New" w:cs="Courier New"/>
          <w:b/>
          <w:bCs/>
          <w:color w:val="000000"/>
          <w:sz w:val="18"/>
          <w:szCs w:val="18"/>
        </w:rPr>
        <w:tab/>
      </w:r>
      <w:r w:rsidRPr="00B93163">
        <w:rPr>
          <w:rFonts w:ascii="Courier New" w:eastAsia="Times New Roman" w:hAnsi="Courier New" w:cs="Courier New"/>
          <w:b/>
          <w:bCs/>
          <w:color w:val="000000"/>
          <w:sz w:val="18"/>
          <w:szCs w:val="18"/>
        </w:rPr>
        <w:tab/>
        <w:t>'</w:t>
      </w:r>
      <w:proofErr w:type="spellStart"/>
      <w:r w:rsidRPr="00B93163">
        <w:rPr>
          <w:rFonts w:ascii="Courier New" w:eastAsia="Times New Roman" w:hAnsi="Courier New" w:cs="Courier New"/>
          <w:b/>
          <w:bCs/>
          <w:color w:val="000000"/>
          <w:sz w:val="18"/>
          <w:szCs w:val="18"/>
        </w:rPr>
        <w:t>ptra_val</w:t>
      </w:r>
      <w:proofErr w:type="spellEnd"/>
      <w:r w:rsidRPr="00B93163">
        <w:rPr>
          <w:rFonts w:ascii="Courier New" w:eastAsia="Times New Roman" w:hAnsi="Courier New" w:cs="Courier New"/>
          <w:b/>
          <w:bCs/>
          <w:color w:val="000000"/>
          <w:sz w:val="18"/>
          <w:szCs w:val="18"/>
        </w:rPr>
        <w:t xml:space="preserve"> will go into target cog's PTRA register</w:t>
      </w:r>
    </w:p>
    <w:p w14:paraId="5825D49D" w14:textId="77777777" w:rsidR="00B93163" w:rsidRPr="00B93163" w:rsidRDefault="00B93163" w:rsidP="00B93163">
      <w:pPr>
        <w:spacing w:after="0" w:line="240" w:lineRule="auto"/>
        <w:ind w:firstLine="720"/>
        <w:rPr>
          <w:rFonts w:ascii="Times New Roman" w:eastAsia="Times New Roman" w:hAnsi="Times New Roman" w:cs="Times New Roman"/>
          <w:sz w:val="24"/>
          <w:szCs w:val="24"/>
        </w:rPr>
      </w:pPr>
      <w:r w:rsidRPr="00B93163">
        <w:rPr>
          <w:rFonts w:ascii="Courier New" w:eastAsia="Times New Roman" w:hAnsi="Courier New" w:cs="Courier New"/>
          <w:b/>
          <w:bCs/>
          <w:color w:val="000000"/>
          <w:sz w:val="18"/>
          <w:szCs w:val="18"/>
        </w:rPr>
        <w:t>COGINIT #%0_1_0000</w:t>
      </w:r>
      <w:proofErr w:type="gramStart"/>
      <w:r w:rsidRPr="00B93163">
        <w:rPr>
          <w:rFonts w:ascii="Courier New" w:eastAsia="Times New Roman" w:hAnsi="Courier New" w:cs="Courier New"/>
          <w:b/>
          <w:bCs/>
          <w:color w:val="000000"/>
          <w:sz w:val="18"/>
          <w:szCs w:val="18"/>
        </w:rPr>
        <w:t>,addr</w:t>
      </w:r>
      <w:proofErr w:type="gramEnd"/>
      <w:r w:rsidRPr="00B93163">
        <w:rPr>
          <w:rFonts w:ascii="Courier New" w:eastAsia="Times New Roman" w:hAnsi="Courier New" w:cs="Courier New"/>
          <w:b/>
          <w:bCs/>
          <w:color w:val="000000"/>
          <w:sz w:val="18"/>
          <w:szCs w:val="18"/>
        </w:rPr>
        <w:tab/>
        <w:t xml:space="preserve">'load and start a free cog at </w:t>
      </w:r>
      <w:proofErr w:type="spellStart"/>
      <w:r w:rsidRPr="00B93163">
        <w:rPr>
          <w:rFonts w:ascii="Courier New" w:eastAsia="Times New Roman" w:hAnsi="Courier New" w:cs="Courier New"/>
          <w:b/>
          <w:bCs/>
          <w:color w:val="000000"/>
          <w:sz w:val="18"/>
          <w:szCs w:val="18"/>
        </w:rPr>
        <w:t>addr</w:t>
      </w:r>
      <w:proofErr w:type="spellEnd"/>
    </w:p>
    <w:p w14:paraId="3E5A6241" w14:textId="77777777" w:rsidR="00B93163" w:rsidRPr="00B93163" w:rsidRDefault="00B93163" w:rsidP="00B93163">
      <w:pPr>
        <w:spacing w:after="0" w:line="240" w:lineRule="auto"/>
        <w:rPr>
          <w:rFonts w:ascii="Times New Roman" w:eastAsia="Times New Roman" w:hAnsi="Times New Roman" w:cs="Times New Roman"/>
          <w:sz w:val="24"/>
          <w:szCs w:val="24"/>
        </w:rPr>
      </w:pPr>
    </w:p>
    <w:p w14:paraId="2C781B93" w14:textId="77777777" w:rsidR="00B93163" w:rsidRPr="00B93163" w:rsidRDefault="00B93163" w:rsidP="00B93163">
      <w:pPr>
        <w:spacing w:after="0" w:line="240" w:lineRule="auto"/>
        <w:ind w:firstLine="720"/>
        <w:rPr>
          <w:rFonts w:ascii="Times New Roman" w:eastAsia="Times New Roman" w:hAnsi="Times New Roman" w:cs="Times New Roman"/>
          <w:sz w:val="24"/>
          <w:szCs w:val="24"/>
        </w:rPr>
      </w:pPr>
      <w:r w:rsidRPr="00B93163">
        <w:rPr>
          <w:rFonts w:ascii="Courier New" w:eastAsia="Times New Roman" w:hAnsi="Courier New" w:cs="Courier New"/>
          <w:b/>
          <w:bCs/>
          <w:color w:val="000000"/>
          <w:sz w:val="18"/>
          <w:szCs w:val="18"/>
        </w:rPr>
        <w:t>COGINIT #%1_1_0001</w:t>
      </w:r>
      <w:proofErr w:type="gramStart"/>
      <w:r w:rsidRPr="00B93163">
        <w:rPr>
          <w:rFonts w:ascii="Courier New" w:eastAsia="Times New Roman" w:hAnsi="Courier New" w:cs="Courier New"/>
          <w:b/>
          <w:bCs/>
          <w:color w:val="000000"/>
          <w:sz w:val="18"/>
          <w:szCs w:val="18"/>
        </w:rPr>
        <w:t>,addr</w:t>
      </w:r>
      <w:proofErr w:type="gramEnd"/>
      <w:r w:rsidRPr="00B93163">
        <w:rPr>
          <w:rFonts w:ascii="Courier New" w:eastAsia="Times New Roman" w:hAnsi="Courier New" w:cs="Courier New"/>
          <w:b/>
          <w:bCs/>
          <w:color w:val="000000"/>
          <w:sz w:val="18"/>
          <w:szCs w:val="18"/>
        </w:rPr>
        <w:tab/>
        <w:t xml:space="preserve">'start a pair of free cogs at </w:t>
      </w:r>
      <w:proofErr w:type="spellStart"/>
      <w:r w:rsidRPr="00B93163">
        <w:rPr>
          <w:rFonts w:ascii="Courier New" w:eastAsia="Times New Roman" w:hAnsi="Courier New" w:cs="Courier New"/>
          <w:b/>
          <w:bCs/>
          <w:color w:val="000000"/>
          <w:sz w:val="18"/>
          <w:szCs w:val="18"/>
        </w:rPr>
        <w:t>addr</w:t>
      </w:r>
      <w:proofErr w:type="spellEnd"/>
      <w:r w:rsidRPr="00B93163">
        <w:rPr>
          <w:rFonts w:ascii="Courier New" w:eastAsia="Times New Roman" w:hAnsi="Courier New" w:cs="Courier New"/>
          <w:b/>
          <w:bCs/>
          <w:color w:val="000000"/>
          <w:sz w:val="18"/>
          <w:szCs w:val="18"/>
        </w:rPr>
        <w:t xml:space="preserve"> (lookup RAM sharing)</w:t>
      </w:r>
    </w:p>
    <w:p w14:paraId="16C6A694" w14:textId="77777777" w:rsidR="00B93163" w:rsidRPr="00B93163" w:rsidRDefault="00B93163" w:rsidP="00B93163">
      <w:pPr>
        <w:spacing w:after="0" w:line="240" w:lineRule="auto"/>
        <w:rPr>
          <w:rFonts w:ascii="Times New Roman" w:eastAsia="Times New Roman" w:hAnsi="Times New Roman" w:cs="Times New Roman"/>
          <w:sz w:val="24"/>
          <w:szCs w:val="24"/>
        </w:rPr>
      </w:pPr>
    </w:p>
    <w:p w14:paraId="5DF13CE0" w14:textId="77777777" w:rsidR="00B93163" w:rsidRPr="00B93163" w:rsidRDefault="00B93163" w:rsidP="00B93163">
      <w:pPr>
        <w:spacing w:after="0" w:line="240" w:lineRule="auto"/>
        <w:ind w:firstLine="720"/>
        <w:rPr>
          <w:rFonts w:ascii="Times New Roman" w:eastAsia="Times New Roman" w:hAnsi="Times New Roman" w:cs="Times New Roman"/>
          <w:sz w:val="24"/>
          <w:szCs w:val="24"/>
        </w:rPr>
      </w:pPr>
      <w:r w:rsidRPr="00B93163">
        <w:rPr>
          <w:rFonts w:ascii="Courier New" w:eastAsia="Times New Roman" w:hAnsi="Courier New" w:cs="Courier New"/>
          <w:b/>
          <w:bCs/>
          <w:color w:val="000000"/>
          <w:sz w:val="18"/>
          <w:szCs w:val="18"/>
        </w:rPr>
        <w:t xml:space="preserve">COGINIT </w:t>
      </w:r>
      <w:proofErr w:type="spellStart"/>
      <w:r w:rsidRPr="00B93163">
        <w:rPr>
          <w:rFonts w:ascii="Courier New" w:eastAsia="Times New Roman" w:hAnsi="Courier New" w:cs="Courier New"/>
          <w:b/>
          <w:bCs/>
          <w:color w:val="000000"/>
          <w:sz w:val="18"/>
          <w:szCs w:val="18"/>
        </w:rPr>
        <w:t>id</w:t>
      </w:r>
      <w:proofErr w:type="gramStart"/>
      <w:r w:rsidRPr="00B93163">
        <w:rPr>
          <w:rFonts w:ascii="Courier New" w:eastAsia="Times New Roman" w:hAnsi="Courier New" w:cs="Courier New"/>
          <w:b/>
          <w:bCs/>
          <w:color w:val="000000"/>
          <w:sz w:val="18"/>
          <w:szCs w:val="18"/>
        </w:rPr>
        <w:t>,addr</w:t>
      </w:r>
      <w:proofErr w:type="spellEnd"/>
      <w:proofErr w:type="gramEnd"/>
      <w:r w:rsidRPr="00B93163">
        <w:rPr>
          <w:rFonts w:ascii="Courier New" w:eastAsia="Times New Roman" w:hAnsi="Courier New" w:cs="Courier New"/>
          <w:b/>
          <w:bCs/>
          <w:color w:val="000000"/>
          <w:sz w:val="18"/>
          <w:szCs w:val="18"/>
        </w:rPr>
        <w:t xml:space="preserve"> WC</w:t>
      </w:r>
      <w:r w:rsidRPr="00B93163">
        <w:rPr>
          <w:rFonts w:ascii="Courier New" w:eastAsia="Times New Roman" w:hAnsi="Courier New" w:cs="Courier New"/>
          <w:b/>
          <w:bCs/>
          <w:color w:val="000000"/>
          <w:sz w:val="18"/>
          <w:szCs w:val="18"/>
        </w:rPr>
        <w:tab/>
      </w:r>
      <w:r w:rsidRPr="00B93163">
        <w:rPr>
          <w:rFonts w:ascii="Courier New" w:eastAsia="Times New Roman" w:hAnsi="Courier New" w:cs="Courier New"/>
          <w:b/>
          <w:bCs/>
          <w:color w:val="000000"/>
          <w:sz w:val="18"/>
          <w:szCs w:val="18"/>
        </w:rPr>
        <w:tab/>
        <w:t xml:space="preserve">'(id=$30) start a free cog at </w:t>
      </w:r>
      <w:proofErr w:type="spellStart"/>
      <w:r w:rsidRPr="00B93163">
        <w:rPr>
          <w:rFonts w:ascii="Courier New" w:eastAsia="Times New Roman" w:hAnsi="Courier New" w:cs="Courier New"/>
          <w:b/>
          <w:bCs/>
          <w:color w:val="000000"/>
          <w:sz w:val="18"/>
          <w:szCs w:val="18"/>
        </w:rPr>
        <w:t>addr</w:t>
      </w:r>
      <w:proofErr w:type="spellEnd"/>
      <w:r w:rsidRPr="00B93163">
        <w:rPr>
          <w:rFonts w:ascii="Courier New" w:eastAsia="Times New Roman" w:hAnsi="Courier New" w:cs="Courier New"/>
          <w:b/>
          <w:bCs/>
          <w:color w:val="000000"/>
          <w:sz w:val="18"/>
          <w:szCs w:val="18"/>
        </w:rPr>
        <w:t>, C=0 and id=cog if okay</w:t>
      </w:r>
    </w:p>
    <w:p w14:paraId="0AB957A9" w14:textId="77777777" w:rsidR="00B93163" w:rsidRPr="00B93163" w:rsidRDefault="00B93163" w:rsidP="00B93163">
      <w:pPr>
        <w:spacing w:after="0" w:line="240" w:lineRule="auto"/>
        <w:rPr>
          <w:rFonts w:ascii="Times New Roman" w:eastAsia="Times New Roman" w:hAnsi="Times New Roman" w:cs="Times New Roman"/>
          <w:sz w:val="24"/>
          <w:szCs w:val="24"/>
        </w:rPr>
      </w:pPr>
    </w:p>
    <w:p w14:paraId="0364B2A9" w14:textId="77777777" w:rsidR="00B93163" w:rsidRPr="00B93163" w:rsidRDefault="00B93163" w:rsidP="00B93163">
      <w:pPr>
        <w:spacing w:after="0" w:line="240" w:lineRule="auto"/>
        <w:ind w:firstLine="720"/>
        <w:rPr>
          <w:rFonts w:ascii="Times New Roman" w:eastAsia="Times New Roman" w:hAnsi="Times New Roman" w:cs="Times New Roman"/>
          <w:sz w:val="24"/>
          <w:szCs w:val="24"/>
        </w:rPr>
      </w:pPr>
      <w:r w:rsidRPr="00B93163">
        <w:rPr>
          <w:rFonts w:ascii="Courier New" w:eastAsia="Times New Roman" w:hAnsi="Courier New" w:cs="Courier New"/>
          <w:b/>
          <w:bCs/>
          <w:color w:val="000000"/>
          <w:sz w:val="18"/>
          <w:szCs w:val="18"/>
        </w:rPr>
        <w:t xml:space="preserve">COGID   </w:t>
      </w:r>
      <w:proofErr w:type="spellStart"/>
      <w:r w:rsidRPr="00B93163">
        <w:rPr>
          <w:rFonts w:ascii="Courier New" w:eastAsia="Times New Roman" w:hAnsi="Courier New" w:cs="Courier New"/>
          <w:b/>
          <w:bCs/>
          <w:color w:val="000000"/>
          <w:sz w:val="18"/>
          <w:szCs w:val="18"/>
        </w:rPr>
        <w:t>myID</w:t>
      </w:r>
      <w:proofErr w:type="spellEnd"/>
      <w:r w:rsidRPr="00B93163">
        <w:rPr>
          <w:rFonts w:ascii="Courier New" w:eastAsia="Times New Roman" w:hAnsi="Courier New" w:cs="Courier New"/>
          <w:b/>
          <w:bCs/>
          <w:color w:val="000000"/>
          <w:sz w:val="18"/>
          <w:szCs w:val="18"/>
        </w:rPr>
        <w:tab/>
      </w:r>
      <w:r w:rsidRPr="00B93163">
        <w:rPr>
          <w:rFonts w:ascii="Courier New" w:eastAsia="Times New Roman" w:hAnsi="Courier New" w:cs="Courier New"/>
          <w:b/>
          <w:bCs/>
          <w:color w:val="000000"/>
          <w:sz w:val="18"/>
          <w:szCs w:val="18"/>
        </w:rPr>
        <w:tab/>
      </w:r>
      <w:r w:rsidRPr="00B93163">
        <w:rPr>
          <w:rFonts w:ascii="Courier New" w:eastAsia="Times New Roman" w:hAnsi="Courier New" w:cs="Courier New"/>
          <w:b/>
          <w:bCs/>
          <w:color w:val="000000"/>
          <w:sz w:val="18"/>
          <w:szCs w:val="18"/>
        </w:rPr>
        <w:tab/>
        <w:t>'reload and restart me at PTRB</w:t>
      </w:r>
    </w:p>
    <w:p w14:paraId="49269CB7" w14:textId="77777777" w:rsidR="00B93163" w:rsidRPr="00B93163" w:rsidRDefault="00B93163" w:rsidP="00B93163">
      <w:pPr>
        <w:spacing w:after="0" w:line="240" w:lineRule="auto"/>
        <w:ind w:firstLine="720"/>
        <w:rPr>
          <w:rFonts w:ascii="Times New Roman" w:eastAsia="Times New Roman" w:hAnsi="Times New Roman" w:cs="Times New Roman"/>
          <w:sz w:val="24"/>
          <w:szCs w:val="24"/>
        </w:rPr>
      </w:pPr>
      <w:r w:rsidRPr="00B93163">
        <w:rPr>
          <w:rFonts w:ascii="Courier New" w:eastAsia="Times New Roman" w:hAnsi="Courier New" w:cs="Courier New"/>
          <w:b/>
          <w:bCs/>
          <w:color w:val="000000"/>
          <w:sz w:val="18"/>
          <w:szCs w:val="18"/>
        </w:rPr>
        <w:t xml:space="preserve">COGINIT </w:t>
      </w:r>
      <w:proofErr w:type="spellStart"/>
      <w:r w:rsidRPr="00B93163">
        <w:rPr>
          <w:rFonts w:ascii="Courier New" w:eastAsia="Times New Roman" w:hAnsi="Courier New" w:cs="Courier New"/>
          <w:b/>
          <w:bCs/>
          <w:color w:val="000000"/>
          <w:sz w:val="18"/>
          <w:szCs w:val="18"/>
        </w:rPr>
        <w:t>myID</w:t>
      </w:r>
      <w:proofErr w:type="gramStart"/>
      <w:r w:rsidRPr="00B93163">
        <w:rPr>
          <w:rFonts w:ascii="Courier New" w:eastAsia="Times New Roman" w:hAnsi="Courier New" w:cs="Courier New"/>
          <w:b/>
          <w:bCs/>
          <w:color w:val="000000"/>
          <w:sz w:val="18"/>
          <w:szCs w:val="18"/>
        </w:rPr>
        <w:t>,PTRB</w:t>
      </w:r>
      <w:proofErr w:type="spellEnd"/>
      <w:proofErr w:type="gramEnd"/>
    </w:p>
    <w:p w14:paraId="6956EF78" w14:textId="77777777" w:rsidR="00B93163" w:rsidRPr="00B93163" w:rsidRDefault="00B93163" w:rsidP="00B93163">
      <w:pPr>
        <w:spacing w:after="240" w:line="240" w:lineRule="auto"/>
        <w:rPr>
          <w:rFonts w:ascii="Times New Roman" w:eastAsia="Times New Roman" w:hAnsi="Times New Roman" w:cs="Times New Roman"/>
          <w:sz w:val="24"/>
          <w:szCs w:val="24"/>
        </w:rPr>
      </w:pPr>
    </w:p>
    <w:p w14:paraId="472DCA60" w14:textId="77777777" w:rsidR="00B93163" w:rsidRPr="00B93163" w:rsidRDefault="00B93163" w:rsidP="00B93163">
      <w:pPr>
        <w:spacing w:after="0" w:line="240" w:lineRule="auto"/>
        <w:rPr>
          <w:rFonts w:ascii="Times New Roman" w:eastAsia="Times New Roman" w:hAnsi="Times New Roman" w:cs="Times New Roman"/>
          <w:sz w:val="24"/>
          <w:szCs w:val="24"/>
        </w:rPr>
      </w:pPr>
      <w:r w:rsidRPr="00B93163">
        <w:rPr>
          <w:rFonts w:ascii="Arial" w:eastAsia="Times New Roman" w:hAnsi="Arial" w:cs="Arial"/>
          <w:color w:val="000000"/>
          <w:sz w:val="18"/>
          <w:szCs w:val="18"/>
        </w:rPr>
        <w:t>The COGSTOP instruction is used to stop cogs. The 4 LSB's of the D/# operand supply the target cog ID.</w:t>
      </w:r>
    </w:p>
    <w:p w14:paraId="42B9A169" w14:textId="77777777" w:rsidR="00B93163" w:rsidRPr="00B93163" w:rsidRDefault="00B93163" w:rsidP="00B93163">
      <w:pPr>
        <w:spacing w:after="0" w:line="240" w:lineRule="auto"/>
        <w:rPr>
          <w:rFonts w:ascii="Times New Roman" w:eastAsia="Times New Roman" w:hAnsi="Times New Roman" w:cs="Times New Roman"/>
          <w:sz w:val="24"/>
          <w:szCs w:val="24"/>
        </w:rPr>
      </w:pPr>
    </w:p>
    <w:p w14:paraId="66721F7F" w14:textId="77777777" w:rsidR="00B93163" w:rsidRPr="00B93163" w:rsidRDefault="00B93163" w:rsidP="00B93163">
      <w:pPr>
        <w:spacing w:after="0" w:line="240" w:lineRule="auto"/>
        <w:ind w:firstLine="720"/>
        <w:rPr>
          <w:rFonts w:ascii="Times New Roman" w:eastAsia="Times New Roman" w:hAnsi="Times New Roman" w:cs="Times New Roman"/>
          <w:sz w:val="24"/>
          <w:szCs w:val="24"/>
        </w:rPr>
      </w:pPr>
      <w:r w:rsidRPr="00B93163">
        <w:rPr>
          <w:rFonts w:ascii="Courier New" w:eastAsia="Times New Roman" w:hAnsi="Courier New" w:cs="Courier New"/>
          <w:b/>
          <w:bCs/>
          <w:color w:val="000000"/>
          <w:sz w:val="18"/>
          <w:szCs w:val="18"/>
        </w:rPr>
        <w:t>COGSTOP #0</w:t>
      </w:r>
      <w:r w:rsidRPr="00B93163">
        <w:rPr>
          <w:rFonts w:ascii="Courier New" w:eastAsia="Times New Roman" w:hAnsi="Courier New" w:cs="Courier New"/>
          <w:b/>
          <w:bCs/>
          <w:color w:val="000000"/>
          <w:sz w:val="18"/>
          <w:szCs w:val="18"/>
        </w:rPr>
        <w:tab/>
      </w:r>
      <w:r w:rsidRPr="00B93163">
        <w:rPr>
          <w:rFonts w:ascii="Courier New" w:eastAsia="Times New Roman" w:hAnsi="Courier New" w:cs="Courier New"/>
          <w:b/>
          <w:bCs/>
          <w:color w:val="000000"/>
          <w:sz w:val="18"/>
          <w:szCs w:val="18"/>
        </w:rPr>
        <w:tab/>
      </w:r>
      <w:r w:rsidRPr="00B93163">
        <w:rPr>
          <w:rFonts w:ascii="Courier New" w:eastAsia="Times New Roman" w:hAnsi="Courier New" w:cs="Courier New"/>
          <w:b/>
          <w:bCs/>
          <w:color w:val="000000"/>
          <w:sz w:val="18"/>
          <w:szCs w:val="18"/>
        </w:rPr>
        <w:tab/>
        <w:t>'stop cog 0</w:t>
      </w:r>
    </w:p>
    <w:p w14:paraId="432F299F" w14:textId="77777777" w:rsidR="00B93163" w:rsidRPr="00B93163" w:rsidRDefault="00B93163" w:rsidP="00B93163">
      <w:pPr>
        <w:spacing w:after="0" w:line="240" w:lineRule="auto"/>
        <w:rPr>
          <w:rFonts w:ascii="Times New Roman" w:eastAsia="Times New Roman" w:hAnsi="Times New Roman" w:cs="Times New Roman"/>
          <w:sz w:val="24"/>
          <w:szCs w:val="24"/>
        </w:rPr>
      </w:pPr>
    </w:p>
    <w:p w14:paraId="035C947A" w14:textId="77777777" w:rsidR="00B93163" w:rsidRPr="00B93163" w:rsidRDefault="00B93163" w:rsidP="00B93163">
      <w:pPr>
        <w:spacing w:after="0" w:line="240" w:lineRule="auto"/>
        <w:ind w:firstLine="720"/>
        <w:rPr>
          <w:rFonts w:ascii="Times New Roman" w:eastAsia="Times New Roman" w:hAnsi="Times New Roman" w:cs="Times New Roman"/>
          <w:sz w:val="24"/>
          <w:szCs w:val="24"/>
        </w:rPr>
      </w:pPr>
      <w:r w:rsidRPr="00B93163">
        <w:rPr>
          <w:rFonts w:ascii="Courier New" w:eastAsia="Times New Roman" w:hAnsi="Courier New" w:cs="Courier New"/>
          <w:b/>
          <w:bCs/>
          <w:color w:val="000000"/>
          <w:sz w:val="18"/>
          <w:szCs w:val="18"/>
        </w:rPr>
        <w:t xml:space="preserve">COGID   </w:t>
      </w:r>
      <w:proofErr w:type="spellStart"/>
      <w:r w:rsidRPr="00B93163">
        <w:rPr>
          <w:rFonts w:ascii="Courier New" w:eastAsia="Times New Roman" w:hAnsi="Courier New" w:cs="Courier New"/>
          <w:b/>
          <w:bCs/>
          <w:color w:val="000000"/>
          <w:sz w:val="18"/>
          <w:szCs w:val="18"/>
        </w:rPr>
        <w:t>myID</w:t>
      </w:r>
      <w:proofErr w:type="spellEnd"/>
      <w:r w:rsidRPr="00B93163">
        <w:rPr>
          <w:rFonts w:ascii="Courier New" w:eastAsia="Times New Roman" w:hAnsi="Courier New" w:cs="Courier New"/>
          <w:b/>
          <w:bCs/>
          <w:color w:val="000000"/>
          <w:sz w:val="18"/>
          <w:szCs w:val="18"/>
        </w:rPr>
        <w:tab/>
      </w:r>
      <w:r w:rsidRPr="00B93163">
        <w:rPr>
          <w:rFonts w:ascii="Courier New" w:eastAsia="Times New Roman" w:hAnsi="Courier New" w:cs="Courier New"/>
          <w:b/>
          <w:bCs/>
          <w:color w:val="000000"/>
          <w:sz w:val="18"/>
          <w:szCs w:val="18"/>
        </w:rPr>
        <w:tab/>
      </w:r>
      <w:r w:rsidRPr="00B93163">
        <w:rPr>
          <w:rFonts w:ascii="Courier New" w:eastAsia="Times New Roman" w:hAnsi="Courier New" w:cs="Courier New"/>
          <w:b/>
          <w:bCs/>
          <w:color w:val="000000"/>
          <w:sz w:val="18"/>
          <w:szCs w:val="18"/>
        </w:rPr>
        <w:tab/>
        <w:t>'stop me</w:t>
      </w:r>
    </w:p>
    <w:p w14:paraId="11B8CC63" w14:textId="77777777" w:rsidR="00B93163" w:rsidRPr="00B93163" w:rsidRDefault="00B93163" w:rsidP="00B93163">
      <w:pPr>
        <w:spacing w:after="0" w:line="240" w:lineRule="auto"/>
        <w:ind w:firstLine="720"/>
        <w:rPr>
          <w:rFonts w:ascii="Times New Roman" w:eastAsia="Times New Roman" w:hAnsi="Times New Roman" w:cs="Times New Roman"/>
          <w:sz w:val="24"/>
          <w:szCs w:val="24"/>
        </w:rPr>
      </w:pPr>
      <w:r w:rsidRPr="00B93163">
        <w:rPr>
          <w:rFonts w:ascii="Courier New" w:eastAsia="Times New Roman" w:hAnsi="Courier New" w:cs="Courier New"/>
          <w:b/>
          <w:bCs/>
          <w:color w:val="000000"/>
          <w:sz w:val="18"/>
          <w:szCs w:val="18"/>
        </w:rPr>
        <w:t xml:space="preserve">COGSTOP </w:t>
      </w:r>
      <w:proofErr w:type="spellStart"/>
      <w:r w:rsidRPr="00B93163">
        <w:rPr>
          <w:rFonts w:ascii="Courier New" w:eastAsia="Times New Roman" w:hAnsi="Courier New" w:cs="Courier New"/>
          <w:b/>
          <w:bCs/>
          <w:color w:val="000000"/>
          <w:sz w:val="18"/>
          <w:szCs w:val="18"/>
        </w:rPr>
        <w:t>myID</w:t>
      </w:r>
      <w:proofErr w:type="spellEnd"/>
    </w:p>
    <w:p w14:paraId="7985B10D" w14:textId="77777777" w:rsidR="00B93163" w:rsidRPr="00B93163" w:rsidRDefault="00B93163" w:rsidP="00B93163">
      <w:pPr>
        <w:spacing w:after="240" w:line="240" w:lineRule="auto"/>
        <w:rPr>
          <w:rFonts w:ascii="Times New Roman" w:eastAsia="Times New Roman" w:hAnsi="Times New Roman" w:cs="Times New Roman"/>
          <w:sz w:val="24"/>
          <w:szCs w:val="24"/>
        </w:rPr>
      </w:pPr>
    </w:p>
    <w:p w14:paraId="18E63DAE" w14:textId="77777777" w:rsidR="00B93163" w:rsidRPr="00B93163" w:rsidRDefault="00B93163" w:rsidP="00B93163">
      <w:pPr>
        <w:spacing w:after="0" w:line="240" w:lineRule="auto"/>
        <w:rPr>
          <w:rFonts w:ascii="Times New Roman" w:eastAsia="Times New Roman" w:hAnsi="Times New Roman" w:cs="Times New Roman"/>
          <w:sz w:val="24"/>
          <w:szCs w:val="24"/>
        </w:rPr>
      </w:pPr>
      <w:r w:rsidRPr="00B93163">
        <w:rPr>
          <w:rFonts w:ascii="Arial" w:eastAsia="Times New Roman" w:hAnsi="Arial" w:cs="Arial"/>
          <w:color w:val="000000"/>
          <w:sz w:val="18"/>
          <w:szCs w:val="18"/>
        </w:rPr>
        <w:lastRenderedPageBreak/>
        <w:t xml:space="preserve">A cog can discover its own ID by doing a COGID instruction, which will return its ID into </w:t>
      </w:r>
      <w:proofErr w:type="gramStart"/>
      <w:r w:rsidRPr="00B93163">
        <w:rPr>
          <w:rFonts w:ascii="Arial" w:eastAsia="Times New Roman" w:hAnsi="Arial" w:cs="Arial"/>
          <w:color w:val="000000"/>
          <w:sz w:val="18"/>
          <w:szCs w:val="18"/>
        </w:rPr>
        <w:t>D[</w:t>
      </w:r>
      <w:proofErr w:type="gramEnd"/>
      <w:r w:rsidRPr="00B93163">
        <w:rPr>
          <w:rFonts w:ascii="Arial" w:eastAsia="Times New Roman" w:hAnsi="Arial" w:cs="Arial"/>
          <w:color w:val="000000"/>
          <w:sz w:val="18"/>
          <w:szCs w:val="18"/>
        </w:rPr>
        <w:t>3:0], with upper bits cleared. This is useful, in case the cog wants to restart or stop itself, as shown above.</w:t>
      </w:r>
    </w:p>
    <w:p w14:paraId="53D8FCB9" w14:textId="77777777" w:rsidR="00B93163" w:rsidRPr="00B93163" w:rsidRDefault="00B93163" w:rsidP="00B93163">
      <w:pPr>
        <w:spacing w:after="0" w:line="240" w:lineRule="auto"/>
        <w:rPr>
          <w:rFonts w:ascii="Times New Roman" w:eastAsia="Times New Roman" w:hAnsi="Times New Roman" w:cs="Times New Roman"/>
          <w:sz w:val="24"/>
          <w:szCs w:val="24"/>
        </w:rPr>
      </w:pPr>
    </w:p>
    <w:p w14:paraId="46642E1B" w14:textId="77777777" w:rsidR="00B93163" w:rsidRPr="00B93163" w:rsidRDefault="00B93163" w:rsidP="00B93163">
      <w:pPr>
        <w:spacing w:after="0" w:line="240" w:lineRule="auto"/>
        <w:rPr>
          <w:rFonts w:ascii="Times New Roman" w:eastAsia="Times New Roman" w:hAnsi="Times New Roman" w:cs="Times New Roman"/>
          <w:sz w:val="24"/>
          <w:szCs w:val="24"/>
        </w:rPr>
      </w:pPr>
      <w:r w:rsidRPr="00B93163">
        <w:rPr>
          <w:rFonts w:ascii="Arial" w:eastAsia="Times New Roman" w:hAnsi="Arial" w:cs="Arial"/>
          <w:color w:val="000000"/>
          <w:sz w:val="18"/>
          <w:szCs w:val="18"/>
        </w:rPr>
        <w:t>If COGID is used with WC, it will not overwrite D, but will return the status of cog D/# into C, where C=0 indicates the cog is free (stopped or never started) and C=1 indicates the cog is busy (started).</w:t>
      </w:r>
    </w:p>
    <w:p w14:paraId="0C49A70A" w14:textId="77777777" w:rsidR="00B93163" w:rsidRPr="00B93163" w:rsidRDefault="00B93163" w:rsidP="00B93163">
      <w:pPr>
        <w:spacing w:after="0" w:line="240" w:lineRule="auto"/>
        <w:rPr>
          <w:rFonts w:ascii="Times New Roman" w:eastAsia="Times New Roman" w:hAnsi="Times New Roman" w:cs="Times New Roman"/>
          <w:sz w:val="24"/>
          <w:szCs w:val="24"/>
        </w:rPr>
      </w:pPr>
    </w:p>
    <w:p w14:paraId="0099ED53" w14:textId="77777777" w:rsidR="00B93163" w:rsidRPr="00B93163" w:rsidRDefault="00B93163" w:rsidP="00B93163">
      <w:pPr>
        <w:spacing w:after="0" w:line="240" w:lineRule="auto"/>
        <w:ind w:firstLine="720"/>
        <w:rPr>
          <w:rFonts w:ascii="Times New Roman" w:eastAsia="Times New Roman" w:hAnsi="Times New Roman" w:cs="Times New Roman"/>
          <w:sz w:val="24"/>
          <w:szCs w:val="24"/>
        </w:rPr>
      </w:pPr>
      <w:r w:rsidRPr="00B93163">
        <w:rPr>
          <w:rFonts w:ascii="Courier New" w:eastAsia="Times New Roman" w:hAnsi="Courier New" w:cs="Courier New"/>
          <w:b/>
          <w:bCs/>
          <w:color w:val="000000"/>
          <w:sz w:val="18"/>
          <w:szCs w:val="18"/>
        </w:rPr>
        <w:t xml:space="preserve">COGID   </w:t>
      </w:r>
      <w:proofErr w:type="spellStart"/>
      <w:r w:rsidRPr="00B93163">
        <w:rPr>
          <w:rFonts w:ascii="Courier New" w:eastAsia="Times New Roman" w:hAnsi="Courier New" w:cs="Courier New"/>
          <w:b/>
          <w:bCs/>
          <w:color w:val="000000"/>
          <w:sz w:val="18"/>
          <w:szCs w:val="18"/>
        </w:rPr>
        <w:t>ThatCog</w:t>
      </w:r>
      <w:proofErr w:type="spellEnd"/>
      <w:proofErr w:type="gramStart"/>
      <w:r w:rsidRPr="00B93163">
        <w:rPr>
          <w:rFonts w:ascii="Courier New" w:eastAsia="Times New Roman" w:hAnsi="Courier New" w:cs="Courier New"/>
          <w:b/>
          <w:bCs/>
          <w:color w:val="000000"/>
          <w:sz w:val="18"/>
          <w:szCs w:val="18"/>
        </w:rPr>
        <w:t>  WC</w:t>
      </w:r>
      <w:proofErr w:type="gramEnd"/>
      <w:r w:rsidRPr="00B93163">
        <w:rPr>
          <w:rFonts w:ascii="Courier New" w:eastAsia="Times New Roman" w:hAnsi="Courier New" w:cs="Courier New"/>
          <w:b/>
          <w:bCs/>
          <w:color w:val="000000"/>
          <w:sz w:val="18"/>
          <w:szCs w:val="18"/>
        </w:rPr>
        <w:tab/>
      </w:r>
      <w:r w:rsidRPr="00B93163">
        <w:rPr>
          <w:rFonts w:ascii="Courier New" w:eastAsia="Times New Roman" w:hAnsi="Courier New" w:cs="Courier New"/>
          <w:b/>
          <w:bCs/>
          <w:color w:val="000000"/>
          <w:sz w:val="18"/>
          <w:szCs w:val="18"/>
        </w:rPr>
        <w:tab/>
        <w:t xml:space="preserve">'C=1 if </w:t>
      </w:r>
      <w:proofErr w:type="spellStart"/>
      <w:r w:rsidRPr="00B93163">
        <w:rPr>
          <w:rFonts w:ascii="Courier New" w:eastAsia="Times New Roman" w:hAnsi="Courier New" w:cs="Courier New"/>
          <w:b/>
          <w:bCs/>
          <w:color w:val="000000"/>
          <w:sz w:val="18"/>
          <w:szCs w:val="18"/>
        </w:rPr>
        <w:t>ThatCog</w:t>
      </w:r>
      <w:proofErr w:type="spellEnd"/>
      <w:r w:rsidRPr="00B93163">
        <w:rPr>
          <w:rFonts w:ascii="Courier New" w:eastAsia="Times New Roman" w:hAnsi="Courier New" w:cs="Courier New"/>
          <w:b/>
          <w:bCs/>
          <w:color w:val="000000"/>
          <w:sz w:val="18"/>
          <w:szCs w:val="18"/>
        </w:rPr>
        <w:t xml:space="preserve"> is busy</w:t>
      </w:r>
    </w:p>
    <w:p w14:paraId="59724E52" w14:textId="77777777" w:rsidR="00A84509" w:rsidRDefault="00A84509">
      <w:pPr>
        <w:rPr>
          <w:highlight w:val="lightGray"/>
          <w:lang w:val="en-CA"/>
        </w:rPr>
      </w:pPr>
      <w:r>
        <w:rPr>
          <w:highlight w:val="lightGray"/>
          <w:lang w:val="en-CA"/>
        </w:rPr>
        <w:br w:type="page"/>
      </w:r>
    </w:p>
    <w:p w14:paraId="41E3B859" w14:textId="30E98ABC" w:rsidR="009C2D7E" w:rsidRPr="00B07C51" w:rsidRDefault="009C2D7E" w:rsidP="009C2D7E">
      <w:pPr>
        <w:pStyle w:val="Heading2"/>
      </w:pPr>
      <w:r>
        <w:lastRenderedPageBreak/>
        <w:t>12.1_Example_WRD_COGINIT_COGEXEC_NEW</w:t>
      </w:r>
    </w:p>
    <w:p w14:paraId="30C1604E" w14:textId="77777777" w:rsidR="00584461" w:rsidRPr="00584461" w:rsidRDefault="00584461" w:rsidP="00584461">
      <w:pPr>
        <w:pStyle w:val="NoSpacing"/>
        <w:shd w:val="clear" w:color="auto" w:fill="FFE599" w:themeFill="accent4" w:themeFillTint="66"/>
        <w:rPr>
          <w:lang w:val="en-CA"/>
        </w:rPr>
      </w:pPr>
      <w:r w:rsidRPr="00584461">
        <w:rPr>
          <w:lang w:val="en-CA"/>
        </w:rPr>
        <w:t>{{12.1_Example_WRD_COGINIT_COGEXEC_NEW}}</w:t>
      </w:r>
    </w:p>
    <w:p w14:paraId="05985CB1" w14:textId="77777777" w:rsidR="00584461" w:rsidRPr="00584461" w:rsidRDefault="00584461" w:rsidP="00584461">
      <w:pPr>
        <w:pStyle w:val="NoSpacing"/>
        <w:shd w:val="clear" w:color="auto" w:fill="FFE599" w:themeFill="accent4" w:themeFillTint="66"/>
        <w:rPr>
          <w:lang w:val="en-CA"/>
        </w:rPr>
      </w:pPr>
      <w:r w:rsidRPr="00584461">
        <w:rPr>
          <w:lang w:val="en-CA"/>
        </w:rPr>
        <w:t>''Debug must be enabled</w:t>
      </w:r>
    </w:p>
    <w:p w14:paraId="4128A94C" w14:textId="77777777" w:rsidR="00584461" w:rsidRPr="00584461" w:rsidRDefault="00584461" w:rsidP="00584461">
      <w:pPr>
        <w:pStyle w:val="NoSpacing"/>
        <w:shd w:val="clear" w:color="auto" w:fill="FFE599" w:themeFill="accent4" w:themeFillTint="66"/>
        <w:rPr>
          <w:lang w:val="en-CA"/>
        </w:rPr>
      </w:pPr>
    </w:p>
    <w:p w14:paraId="4FF3AEE3" w14:textId="77777777" w:rsidR="00584461" w:rsidRPr="00584461" w:rsidRDefault="00584461" w:rsidP="00584461">
      <w:pPr>
        <w:pStyle w:val="NoSpacing"/>
        <w:shd w:val="clear" w:color="auto" w:fill="FFE599" w:themeFill="accent4" w:themeFillTint="66"/>
        <w:rPr>
          <w:lang w:val="en-CA"/>
        </w:rPr>
      </w:pPr>
      <w:r w:rsidRPr="00584461">
        <w:rPr>
          <w:lang w:val="en-CA"/>
        </w:rPr>
        <w:t>{-------------------------------------------------------------------------------------------------------------}</w:t>
      </w:r>
    </w:p>
    <w:p w14:paraId="528911FB" w14:textId="77777777" w:rsidR="00584461" w:rsidRPr="00584461" w:rsidRDefault="00584461" w:rsidP="00584461">
      <w:pPr>
        <w:pStyle w:val="NoSpacing"/>
        <w:shd w:val="clear" w:color="auto" w:fill="FFC000" w:themeFill="accent4"/>
        <w:rPr>
          <w:lang w:val="en-CA"/>
        </w:rPr>
      </w:pPr>
      <w:r w:rsidRPr="00584461">
        <w:rPr>
          <w:lang w:val="en-CA"/>
        </w:rPr>
        <w:t>CON {Processor Timing}</w:t>
      </w:r>
    </w:p>
    <w:p w14:paraId="6F83AA04" w14:textId="77777777" w:rsidR="00584461" w:rsidRPr="00584461" w:rsidRDefault="00584461" w:rsidP="00584461">
      <w:pPr>
        <w:pStyle w:val="NoSpacing"/>
        <w:shd w:val="clear" w:color="auto" w:fill="FFC000" w:themeFill="accent4"/>
        <w:rPr>
          <w:b/>
          <w:lang w:val="en-CA"/>
        </w:rPr>
      </w:pPr>
      <w:r w:rsidRPr="00584461">
        <w:rPr>
          <w:b/>
          <w:lang w:val="en-CA"/>
        </w:rPr>
        <w:t xml:space="preserve">  _</w:t>
      </w:r>
      <w:proofErr w:type="spellStart"/>
      <w:proofErr w:type="gramStart"/>
      <w:r w:rsidRPr="00584461">
        <w:rPr>
          <w:b/>
          <w:lang w:val="en-CA"/>
        </w:rPr>
        <w:t>clkfreq</w:t>
      </w:r>
      <w:proofErr w:type="spellEnd"/>
      <w:r w:rsidRPr="00584461">
        <w:rPr>
          <w:b/>
          <w:lang w:val="en-CA"/>
        </w:rPr>
        <w:t xml:space="preserve">  =</w:t>
      </w:r>
      <w:proofErr w:type="gramEnd"/>
      <w:r w:rsidRPr="00584461">
        <w:rPr>
          <w:b/>
          <w:lang w:val="en-CA"/>
        </w:rPr>
        <w:t xml:space="preserve"> 200_000_000  'processor clock speed</w:t>
      </w:r>
    </w:p>
    <w:p w14:paraId="291E4182" w14:textId="77777777" w:rsidR="00584461" w:rsidRPr="00584461" w:rsidRDefault="00584461" w:rsidP="00584461">
      <w:pPr>
        <w:pStyle w:val="NoSpacing"/>
        <w:shd w:val="clear" w:color="auto" w:fill="FFC000" w:themeFill="accent4"/>
        <w:rPr>
          <w:lang w:val="en-CA"/>
        </w:rPr>
      </w:pPr>
      <w:r w:rsidRPr="00584461">
        <w:rPr>
          <w:lang w:val="en-CA"/>
        </w:rPr>
        <w:t>VAR</w:t>
      </w:r>
    </w:p>
    <w:p w14:paraId="08C3DAFE" w14:textId="77777777" w:rsidR="00584461" w:rsidRPr="00584461" w:rsidRDefault="00584461" w:rsidP="00584461">
      <w:pPr>
        <w:pStyle w:val="NoSpacing"/>
        <w:shd w:val="clear" w:color="auto" w:fill="FFC000" w:themeFill="accent4"/>
        <w:rPr>
          <w:lang w:val="en-CA"/>
        </w:rPr>
      </w:pPr>
      <w:r w:rsidRPr="00584461">
        <w:rPr>
          <w:lang w:val="en-CA"/>
        </w:rPr>
        <w:t xml:space="preserve">    Byte </w:t>
      </w:r>
      <w:proofErr w:type="spellStart"/>
      <w:r w:rsidRPr="00584461">
        <w:rPr>
          <w:lang w:val="en-CA"/>
        </w:rPr>
        <w:t>cogStarted_COGEXEC_NEW</w:t>
      </w:r>
      <w:proofErr w:type="spellEnd"/>
      <w:r w:rsidRPr="00584461">
        <w:rPr>
          <w:lang w:val="en-CA"/>
        </w:rPr>
        <w:t xml:space="preserve"> 'cog ID started is returned or -1 if not started</w:t>
      </w:r>
    </w:p>
    <w:p w14:paraId="5CB4EFAE" w14:textId="77777777" w:rsidR="00584461" w:rsidRPr="00584461" w:rsidRDefault="00584461" w:rsidP="00584461">
      <w:pPr>
        <w:pStyle w:val="NoSpacing"/>
        <w:shd w:val="clear" w:color="auto" w:fill="FFC000" w:themeFill="accent4"/>
        <w:rPr>
          <w:lang w:val="en-CA"/>
        </w:rPr>
      </w:pPr>
    </w:p>
    <w:p w14:paraId="6F50BF7A" w14:textId="77777777" w:rsidR="00584461" w:rsidRPr="00584461" w:rsidRDefault="00584461" w:rsidP="00584461">
      <w:pPr>
        <w:pStyle w:val="NoSpacing"/>
        <w:shd w:val="clear" w:color="auto" w:fill="5B9BD5" w:themeFill="accent1"/>
        <w:rPr>
          <w:lang w:val="en-CA"/>
        </w:rPr>
      </w:pPr>
      <w:r w:rsidRPr="00584461">
        <w:rPr>
          <w:lang w:val="en-CA"/>
        </w:rPr>
        <w:t xml:space="preserve">PUB </w:t>
      </w:r>
      <w:proofErr w:type="gramStart"/>
      <w:r w:rsidRPr="00584461">
        <w:rPr>
          <w:lang w:val="en-CA"/>
        </w:rPr>
        <w:t>main()</w:t>
      </w:r>
      <w:proofErr w:type="gramEnd"/>
    </w:p>
    <w:p w14:paraId="07CEA7EE" w14:textId="77777777" w:rsidR="00584461" w:rsidRPr="00584461" w:rsidRDefault="00584461" w:rsidP="00584461">
      <w:pPr>
        <w:pStyle w:val="NoSpacing"/>
        <w:shd w:val="clear" w:color="auto" w:fill="5B9BD5" w:themeFill="accent1"/>
        <w:rPr>
          <w:lang w:val="en-CA"/>
        </w:rPr>
      </w:pPr>
      <w:r w:rsidRPr="00584461">
        <w:rPr>
          <w:lang w:val="en-CA"/>
        </w:rPr>
        <w:t xml:space="preserve">     </w:t>
      </w:r>
      <w:proofErr w:type="spellStart"/>
      <w:r w:rsidRPr="00584461">
        <w:rPr>
          <w:lang w:val="en-CA"/>
        </w:rPr>
        <w:t>cogStarted_COGEXEC_</w:t>
      </w:r>
      <w:proofErr w:type="gramStart"/>
      <w:r w:rsidRPr="00584461">
        <w:rPr>
          <w:lang w:val="en-CA"/>
        </w:rPr>
        <w:t>NEW</w:t>
      </w:r>
      <w:proofErr w:type="spellEnd"/>
      <w:r w:rsidRPr="00584461">
        <w:rPr>
          <w:lang w:val="en-CA"/>
        </w:rPr>
        <w:t xml:space="preserve"> :</w:t>
      </w:r>
      <w:proofErr w:type="gramEnd"/>
      <w:r w:rsidRPr="00584461">
        <w:rPr>
          <w:lang w:val="en-CA"/>
        </w:rPr>
        <w:t>= COGINIT(COGEXEC_NEW,@_blink01,$FFF_FFFF)</w:t>
      </w:r>
    </w:p>
    <w:p w14:paraId="1E0D0BA3" w14:textId="77777777" w:rsidR="00584461" w:rsidRPr="00584461" w:rsidRDefault="00584461" w:rsidP="00584461">
      <w:pPr>
        <w:pStyle w:val="NoSpacing"/>
        <w:shd w:val="clear" w:color="auto" w:fill="5B9BD5" w:themeFill="accent1"/>
        <w:rPr>
          <w:lang w:val="en-CA"/>
        </w:rPr>
      </w:pPr>
      <w:r w:rsidRPr="00584461">
        <w:rPr>
          <w:lang w:val="en-CA"/>
        </w:rPr>
        <w:t xml:space="preserve">    'Start next available cog which is 1 and load cog 1 memory with _blink01 PASM at Cog Memory $000</w:t>
      </w:r>
    </w:p>
    <w:p w14:paraId="75842C33" w14:textId="77777777" w:rsidR="00584461" w:rsidRPr="00584461" w:rsidRDefault="00584461" w:rsidP="00584461">
      <w:pPr>
        <w:pStyle w:val="NoSpacing"/>
        <w:shd w:val="clear" w:color="auto" w:fill="5B9BD5" w:themeFill="accent1"/>
        <w:rPr>
          <w:lang w:val="en-CA"/>
        </w:rPr>
      </w:pPr>
      <w:r w:rsidRPr="00584461">
        <w:rPr>
          <w:lang w:val="en-CA"/>
        </w:rPr>
        <w:t xml:space="preserve">    'PTRA will be loaded with $FFF_FFFF</w:t>
      </w:r>
    </w:p>
    <w:p w14:paraId="6AA0A55F" w14:textId="77777777" w:rsidR="00584461" w:rsidRPr="00584461" w:rsidRDefault="00584461" w:rsidP="00584461">
      <w:pPr>
        <w:pStyle w:val="NoSpacing"/>
        <w:shd w:val="clear" w:color="auto" w:fill="5B9BD5" w:themeFill="accent1"/>
        <w:rPr>
          <w:lang w:val="en-CA"/>
        </w:rPr>
      </w:pPr>
      <w:r w:rsidRPr="00584461">
        <w:rPr>
          <w:lang w:val="en-CA"/>
        </w:rPr>
        <w:t xml:space="preserve">     </w:t>
      </w:r>
      <w:proofErr w:type="gramStart"/>
      <w:r w:rsidRPr="00584461">
        <w:rPr>
          <w:lang w:val="en-CA"/>
        </w:rPr>
        <w:t>repeat  'keep</w:t>
      </w:r>
      <w:proofErr w:type="gramEnd"/>
      <w:r w:rsidRPr="00584461">
        <w:rPr>
          <w:lang w:val="en-CA"/>
        </w:rPr>
        <w:t xml:space="preserve"> cog 0 running</w:t>
      </w:r>
    </w:p>
    <w:p w14:paraId="2FF52FAA" w14:textId="77777777" w:rsidR="00584461" w:rsidRPr="00584461" w:rsidRDefault="00584461" w:rsidP="00584461">
      <w:pPr>
        <w:pStyle w:val="NoSpacing"/>
        <w:shd w:val="clear" w:color="auto" w:fill="5B9BD5" w:themeFill="accent1"/>
        <w:rPr>
          <w:lang w:val="en-CA"/>
        </w:rPr>
      </w:pPr>
    </w:p>
    <w:p w14:paraId="6C3253CA" w14:textId="77777777" w:rsidR="00584461" w:rsidRPr="00584461" w:rsidRDefault="00584461" w:rsidP="00584461">
      <w:pPr>
        <w:pStyle w:val="NoSpacing"/>
        <w:shd w:val="clear" w:color="auto" w:fill="70AD47" w:themeFill="accent6"/>
        <w:rPr>
          <w:lang w:val="en-CA"/>
        </w:rPr>
      </w:pPr>
      <w:r w:rsidRPr="00584461">
        <w:rPr>
          <w:lang w:val="en-CA"/>
        </w:rPr>
        <w:t xml:space="preserve">DAT     ORG   </w:t>
      </w:r>
      <w:proofErr w:type="gramStart"/>
      <w:r w:rsidRPr="00584461">
        <w:rPr>
          <w:lang w:val="en-CA"/>
        </w:rPr>
        <w:t>0  'COGINIT</w:t>
      </w:r>
      <w:proofErr w:type="gramEnd"/>
      <w:r w:rsidRPr="00584461">
        <w:rPr>
          <w:lang w:val="en-CA"/>
        </w:rPr>
        <w:t>(COGEXEC_NEW,@_</w:t>
      </w:r>
      <w:proofErr w:type="spellStart"/>
      <w:r w:rsidRPr="00584461">
        <w:rPr>
          <w:lang w:val="en-CA"/>
        </w:rPr>
        <w:t>blink,PTRAvalue</w:t>
      </w:r>
      <w:proofErr w:type="spellEnd"/>
      <w:r w:rsidRPr="00584461">
        <w:rPr>
          <w:lang w:val="en-CA"/>
        </w:rPr>
        <w:t>)</w:t>
      </w:r>
    </w:p>
    <w:p w14:paraId="61C54DB7" w14:textId="77777777" w:rsidR="00584461" w:rsidRPr="00584461" w:rsidRDefault="00584461" w:rsidP="00584461">
      <w:pPr>
        <w:pStyle w:val="NoSpacing"/>
        <w:shd w:val="clear" w:color="auto" w:fill="70AD47" w:themeFill="accent6"/>
        <w:rPr>
          <w:lang w:val="en-CA"/>
        </w:rPr>
      </w:pPr>
      <w:r w:rsidRPr="00584461">
        <w:rPr>
          <w:lang w:val="en-CA"/>
        </w:rPr>
        <w:t>_blink01</w:t>
      </w:r>
    </w:p>
    <w:p w14:paraId="69433D85" w14:textId="77777777" w:rsidR="00584461" w:rsidRPr="00584461" w:rsidRDefault="00584461" w:rsidP="00584461">
      <w:pPr>
        <w:pStyle w:val="NoSpacing"/>
        <w:shd w:val="clear" w:color="auto" w:fill="70AD47" w:themeFill="accent6"/>
        <w:rPr>
          <w:lang w:val="en-CA"/>
        </w:rPr>
      </w:pPr>
      <w:r w:rsidRPr="00584461">
        <w:rPr>
          <w:lang w:val="en-CA"/>
        </w:rPr>
        <w:t xml:space="preserve">        MOV     DIRA, #$FF           'Set the direction of the first 8 pins to Output</w:t>
      </w:r>
    </w:p>
    <w:p w14:paraId="539C0190" w14:textId="77777777" w:rsidR="00584461" w:rsidRPr="00584461" w:rsidRDefault="00584461" w:rsidP="00584461">
      <w:pPr>
        <w:pStyle w:val="NoSpacing"/>
        <w:shd w:val="clear" w:color="auto" w:fill="70AD47" w:themeFill="accent6"/>
        <w:rPr>
          <w:lang w:val="en-CA"/>
        </w:rPr>
      </w:pPr>
      <w:r w:rsidRPr="00584461">
        <w:rPr>
          <w:lang w:val="en-CA"/>
        </w:rPr>
        <w:t xml:space="preserve">        GETCT   </w:t>
      </w:r>
      <w:proofErr w:type="spellStart"/>
      <w:r w:rsidRPr="00584461">
        <w:rPr>
          <w:lang w:val="en-CA"/>
        </w:rPr>
        <w:t>cogCounterValue</w:t>
      </w:r>
      <w:proofErr w:type="spellEnd"/>
      <w:r w:rsidRPr="00584461">
        <w:rPr>
          <w:lang w:val="en-CA"/>
        </w:rPr>
        <w:t xml:space="preserve">      'Get global system counter value</w:t>
      </w:r>
    </w:p>
    <w:p w14:paraId="22F4E0E2" w14:textId="77777777" w:rsidR="00584461" w:rsidRPr="00584461" w:rsidRDefault="00584461" w:rsidP="00584461">
      <w:pPr>
        <w:pStyle w:val="NoSpacing"/>
        <w:shd w:val="clear" w:color="auto" w:fill="70AD47" w:themeFill="accent6"/>
        <w:rPr>
          <w:lang w:val="en-CA"/>
        </w:rPr>
      </w:pPr>
      <w:r w:rsidRPr="00584461">
        <w:rPr>
          <w:lang w:val="en-CA"/>
        </w:rPr>
        <w:t xml:space="preserve">        </w:t>
      </w:r>
      <w:proofErr w:type="gramStart"/>
      <w:r w:rsidRPr="00584461">
        <w:rPr>
          <w:lang w:val="en-CA"/>
        </w:rPr>
        <w:t xml:space="preserve">ADDCT1  </w:t>
      </w:r>
      <w:proofErr w:type="spellStart"/>
      <w:r w:rsidRPr="00584461">
        <w:rPr>
          <w:lang w:val="en-CA"/>
        </w:rPr>
        <w:t>cogCounterValue,PTRA</w:t>
      </w:r>
      <w:proofErr w:type="spellEnd"/>
      <w:proofErr w:type="gramEnd"/>
      <w:r w:rsidRPr="00584461">
        <w:rPr>
          <w:lang w:val="en-CA"/>
        </w:rPr>
        <w:t xml:space="preserve"> 'set CT1 event to trigger on CT = </w:t>
      </w:r>
      <w:proofErr w:type="spellStart"/>
      <w:r w:rsidRPr="00584461">
        <w:rPr>
          <w:lang w:val="en-CA"/>
        </w:rPr>
        <w:t>countvalue</w:t>
      </w:r>
      <w:proofErr w:type="spellEnd"/>
      <w:r w:rsidRPr="00584461">
        <w:rPr>
          <w:lang w:val="en-CA"/>
        </w:rPr>
        <w:t xml:space="preserve"> + PTRA</w:t>
      </w:r>
    </w:p>
    <w:p w14:paraId="27640356" w14:textId="77777777" w:rsidR="00584461" w:rsidRPr="00584461" w:rsidRDefault="00584461" w:rsidP="00584461">
      <w:pPr>
        <w:pStyle w:val="NoSpacing"/>
        <w:shd w:val="clear" w:color="auto" w:fill="70AD47" w:themeFill="accent6"/>
        <w:rPr>
          <w:lang w:val="en-CA"/>
        </w:rPr>
      </w:pPr>
      <w:r w:rsidRPr="00584461">
        <w:rPr>
          <w:lang w:val="en-CA"/>
        </w:rPr>
        <w:t>._</w:t>
      </w:r>
      <w:proofErr w:type="gramStart"/>
      <w:r w:rsidRPr="00584461">
        <w:rPr>
          <w:lang w:val="en-CA"/>
        </w:rPr>
        <w:t>Loop  WAITCT1</w:t>
      </w:r>
      <w:proofErr w:type="gramEnd"/>
    </w:p>
    <w:p w14:paraId="42E0CDCA" w14:textId="77777777" w:rsidR="00584461" w:rsidRPr="00584461" w:rsidRDefault="00584461" w:rsidP="00584461">
      <w:pPr>
        <w:pStyle w:val="NoSpacing"/>
        <w:shd w:val="clear" w:color="auto" w:fill="70AD47" w:themeFill="accent6"/>
        <w:rPr>
          <w:lang w:val="en-CA"/>
        </w:rPr>
      </w:pPr>
      <w:r w:rsidRPr="00584461">
        <w:rPr>
          <w:lang w:val="en-CA"/>
        </w:rPr>
        <w:t xml:space="preserve">        </w:t>
      </w:r>
      <w:proofErr w:type="gramStart"/>
      <w:r w:rsidRPr="00584461">
        <w:rPr>
          <w:lang w:val="en-CA"/>
        </w:rPr>
        <w:t xml:space="preserve">ADDCT1  </w:t>
      </w:r>
      <w:proofErr w:type="spellStart"/>
      <w:r w:rsidRPr="00584461">
        <w:rPr>
          <w:lang w:val="en-CA"/>
        </w:rPr>
        <w:t>cogCounterValue,PTRA</w:t>
      </w:r>
      <w:proofErr w:type="spellEnd"/>
      <w:proofErr w:type="gramEnd"/>
    </w:p>
    <w:p w14:paraId="4543862A" w14:textId="77777777" w:rsidR="00584461" w:rsidRPr="00584461" w:rsidRDefault="00584461" w:rsidP="00584461">
      <w:pPr>
        <w:pStyle w:val="NoSpacing"/>
        <w:shd w:val="clear" w:color="auto" w:fill="70AD47" w:themeFill="accent6"/>
        <w:rPr>
          <w:lang w:val="en-CA"/>
        </w:rPr>
      </w:pPr>
      <w:r w:rsidRPr="00584461">
        <w:rPr>
          <w:lang w:val="en-CA"/>
        </w:rPr>
        <w:t xml:space="preserve">        XOR     OUTA, #1</w:t>
      </w:r>
    </w:p>
    <w:p w14:paraId="4A7ED38C" w14:textId="77777777" w:rsidR="00584461" w:rsidRPr="00584461" w:rsidRDefault="00584461" w:rsidP="00584461">
      <w:pPr>
        <w:pStyle w:val="NoSpacing"/>
        <w:shd w:val="clear" w:color="auto" w:fill="70AD47" w:themeFill="accent6"/>
        <w:rPr>
          <w:lang w:val="en-CA"/>
        </w:rPr>
      </w:pPr>
      <w:r w:rsidRPr="00584461">
        <w:rPr>
          <w:lang w:val="en-CA"/>
        </w:rPr>
        <w:t xml:space="preserve">        NOP</w:t>
      </w:r>
    </w:p>
    <w:p w14:paraId="7E8676F9" w14:textId="77777777" w:rsidR="00584461" w:rsidRPr="00584461" w:rsidRDefault="00584461" w:rsidP="00584461">
      <w:pPr>
        <w:pStyle w:val="NoSpacing"/>
        <w:shd w:val="clear" w:color="auto" w:fill="70AD47" w:themeFill="accent6"/>
        <w:rPr>
          <w:lang w:val="en-CA"/>
        </w:rPr>
      </w:pPr>
      <w:r w:rsidRPr="00584461">
        <w:rPr>
          <w:lang w:val="en-CA"/>
        </w:rPr>
        <w:t xml:space="preserve">        </w:t>
      </w:r>
      <w:proofErr w:type="gramStart"/>
      <w:r w:rsidRPr="00584461">
        <w:rPr>
          <w:lang w:val="en-CA"/>
        </w:rPr>
        <w:t>debug(</w:t>
      </w:r>
      <w:proofErr w:type="spellStart"/>
      <w:proofErr w:type="gramEnd"/>
      <w:r w:rsidRPr="00584461">
        <w:rPr>
          <w:lang w:val="en-CA"/>
        </w:rPr>
        <w:t>ubin</w:t>
      </w:r>
      <w:proofErr w:type="spellEnd"/>
      <w:r w:rsidRPr="00584461">
        <w:rPr>
          <w:lang w:val="en-CA"/>
        </w:rPr>
        <w:t>(OUTA))             'send status to Debug Window</w:t>
      </w:r>
    </w:p>
    <w:p w14:paraId="078F3BDA" w14:textId="77777777" w:rsidR="00584461" w:rsidRPr="00584461" w:rsidRDefault="00584461" w:rsidP="00584461">
      <w:pPr>
        <w:pStyle w:val="NoSpacing"/>
        <w:shd w:val="clear" w:color="auto" w:fill="70AD47" w:themeFill="accent6"/>
        <w:rPr>
          <w:lang w:val="en-CA"/>
        </w:rPr>
      </w:pPr>
      <w:r w:rsidRPr="00584461">
        <w:rPr>
          <w:lang w:val="en-CA"/>
        </w:rPr>
        <w:t xml:space="preserve">        JMP     #._Loop                'JMP to Loop</w:t>
      </w:r>
    </w:p>
    <w:p w14:paraId="1CF7C462" w14:textId="77777777" w:rsidR="00584461" w:rsidRPr="00584461" w:rsidRDefault="00584461" w:rsidP="00584461">
      <w:pPr>
        <w:pStyle w:val="NoSpacing"/>
        <w:shd w:val="clear" w:color="auto" w:fill="70AD47" w:themeFill="accent6"/>
        <w:rPr>
          <w:lang w:val="en-CA"/>
        </w:rPr>
      </w:pPr>
      <w:proofErr w:type="spellStart"/>
      <w:proofErr w:type="gramStart"/>
      <w:r w:rsidRPr="00584461">
        <w:rPr>
          <w:lang w:val="en-CA"/>
        </w:rPr>
        <w:t>cogCounterValue</w:t>
      </w:r>
      <w:proofErr w:type="spellEnd"/>
      <w:proofErr w:type="gramEnd"/>
      <w:r w:rsidRPr="00584461">
        <w:rPr>
          <w:lang w:val="en-CA"/>
        </w:rPr>
        <w:t xml:space="preserve"> Long 0                'counter value CT storage</w:t>
      </w:r>
    </w:p>
    <w:p w14:paraId="080FC9B5" w14:textId="6835A131" w:rsidR="00F74B4A" w:rsidRDefault="00584461" w:rsidP="00584461">
      <w:pPr>
        <w:pStyle w:val="NoSpacing"/>
        <w:shd w:val="clear" w:color="auto" w:fill="70AD47" w:themeFill="accent6"/>
        <w:rPr>
          <w:highlight w:val="lightGray"/>
          <w:lang w:val="en-CA"/>
        </w:rPr>
      </w:pPr>
      <w:r w:rsidRPr="00584461">
        <w:rPr>
          <w:lang w:val="en-CA"/>
        </w:rPr>
        <w:t>'------------------------------------------</w:t>
      </w:r>
      <w:r w:rsidR="00F74B4A">
        <w:rPr>
          <w:highlight w:val="lightGray"/>
          <w:lang w:val="en-CA"/>
        </w:rPr>
        <w:br w:type="page"/>
      </w:r>
    </w:p>
    <w:p w14:paraId="49087CFA" w14:textId="159C8425" w:rsidR="00512638" w:rsidRDefault="00512638" w:rsidP="00512638">
      <w:pPr>
        <w:pStyle w:val="Heading2"/>
        <w:rPr>
          <w:lang w:val="en-CA"/>
        </w:rPr>
      </w:pPr>
      <w:r>
        <w:rPr>
          <w:lang w:val="en-CA"/>
        </w:rPr>
        <w:lastRenderedPageBreak/>
        <w:t>12.2_Example_WRD_COGINIT</w:t>
      </w:r>
      <w:r w:rsidR="009C2D7E">
        <w:rPr>
          <w:lang w:val="en-CA"/>
        </w:rPr>
        <w:t>_COGEXEC_CogID</w:t>
      </w:r>
    </w:p>
    <w:p w14:paraId="23EEED78" w14:textId="77777777" w:rsidR="00512638" w:rsidRPr="00512638" w:rsidRDefault="00512638" w:rsidP="00512638">
      <w:pPr>
        <w:pStyle w:val="NoSpacing"/>
        <w:shd w:val="clear" w:color="auto" w:fill="FFE599" w:themeFill="accent4" w:themeFillTint="66"/>
        <w:rPr>
          <w:lang w:val="en-CA"/>
        </w:rPr>
      </w:pPr>
      <w:r w:rsidRPr="00512638">
        <w:rPr>
          <w:lang w:val="en-CA"/>
        </w:rPr>
        <w:t>{{12.1_Example_WRD_COGINIT_COGEXEC_CogID}}</w:t>
      </w:r>
    </w:p>
    <w:p w14:paraId="2018E418" w14:textId="77777777" w:rsidR="00512638" w:rsidRPr="00512638" w:rsidRDefault="00512638" w:rsidP="00512638">
      <w:pPr>
        <w:pStyle w:val="NoSpacing"/>
        <w:shd w:val="clear" w:color="auto" w:fill="FFE599" w:themeFill="accent4" w:themeFillTint="66"/>
        <w:rPr>
          <w:lang w:val="en-CA"/>
        </w:rPr>
      </w:pPr>
      <w:r w:rsidRPr="00512638">
        <w:rPr>
          <w:lang w:val="en-CA"/>
        </w:rPr>
        <w:t>''Debug must be enabled</w:t>
      </w:r>
    </w:p>
    <w:p w14:paraId="0F4BA01E" w14:textId="77777777" w:rsidR="00512638" w:rsidRPr="00512638" w:rsidRDefault="00512638" w:rsidP="00512638">
      <w:pPr>
        <w:pStyle w:val="NoSpacing"/>
        <w:shd w:val="clear" w:color="auto" w:fill="FFE599" w:themeFill="accent4" w:themeFillTint="66"/>
        <w:rPr>
          <w:lang w:val="en-CA"/>
        </w:rPr>
      </w:pPr>
      <w:r w:rsidRPr="00512638">
        <w:rPr>
          <w:lang w:val="en-CA"/>
        </w:rPr>
        <w:t>{-------------------------------------------------------------------------------------------------------------}</w:t>
      </w:r>
    </w:p>
    <w:p w14:paraId="634A5FDC" w14:textId="77777777" w:rsidR="00512638" w:rsidRPr="00512638" w:rsidRDefault="00512638" w:rsidP="00512638">
      <w:pPr>
        <w:pStyle w:val="NoSpacing"/>
        <w:shd w:val="clear" w:color="auto" w:fill="FFC000" w:themeFill="accent4"/>
        <w:rPr>
          <w:lang w:val="en-CA"/>
        </w:rPr>
      </w:pPr>
      <w:r w:rsidRPr="00512638">
        <w:rPr>
          <w:lang w:val="en-CA"/>
        </w:rPr>
        <w:t>CON {Processor Timing}</w:t>
      </w:r>
    </w:p>
    <w:p w14:paraId="374C6745" w14:textId="77777777" w:rsidR="00512638" w:rsidRPr="00512638" w:rsidRDefault="00512638" w:rsidP="00512638">
      <w:pPr>
        <w:pStyle w:val="NoSpacing"/>
        <w:shd w:val="clear" w:color="auto" w:fill="FFC000" w:themeFill="accent4"/>
        <w:rPr>
          <w:lang w:val="en-CA"/>
        </w:rPr>
      </w:pPr>
      <w:r w:rsidRPr="00512638">
        <w:rPr>
          <w:lang w:val="en-CA"/>
        </w:rPr>
        <w:t xml:space="preserve">  _</w:t>
      </w:r>
      <w:proofErr w:type="spellStart"/>
      <w:proofErr w:type="gramStart"/>
      <w:r w:rsidRPr="00512638">
        <w:rPr>
          <w:lang w:val="en-CA"/>
        </w:rPr>
        <w:t>clkfreq</w:t>
      </w:r>
      <w:proofErr w:type="spellEnd"/>
      <w:r w:rsidRPr="00512638">
        <w:rPr>
          <w:lang w:val="en-CA"/>
        </w:rPr>
        <w:t xml:space="preserve">  =</w:t>
      </w:r>
      <w:proofErr w:type="gramEnd"/>
      <w:r w:rsidRPr="00512638">
        <w:rPr>
          <w:lang w:val="en-CA"/>
        </w:rPr>
        <w:t xml:space="preserve"> 200_000_000  'processor clock speed</w:t>
      </w:r>
    </w:p>
    <w:p w14:paraId="09228E92" w14:textId="77777777" w:rsidR="00512638" w:rsidRPr="00512638" w:rsidRDefault="00512638" w:rsidP="00512638">
      <w:pPr>
        <w:pStyle w:val="NoSpacing"/>
        <w:shd w:val="clear" w:color="auto" w:fill="FF0066"/>
        <w:rPr>
          <w:lang w:val="en-CA"/>
        </w:rPr>
      </w:pPr>
      <w:r w:rsidRPr="00512638">
        <w:rPr>
          <w:lang w:val="en-CA"/>
        </w:rPr>
        <w:t>VAR</w:t>
      </w:r>
    </w:p>
    <w:p w14:paraId="0DC43BFA" w14:textId="77777777" w:rsidR="00512638" w:rsidRPr="00512638" w:rsidRDefault="00512638" w:rsidP="00512638">
      <w:pPr>
        <w:pStyle w:val="NoSpacing"/>
        <w:shd w:val="clear" w:color="auto" w:fill="FF0066"/>
        <w:rPr>
          <w:lang w:val="en-CA"/>
        </w:rPr>
      </w:pPr>
      <w:r w:rsidRPr="00512638">
        <w:rPr>
          <w:lang w:val="en-CA"/>
        </w:rPr>
        <w:t xml:space="preserve">    Byte </w:t>
      </w:r>
      <w:proofErr w:type="spellStart"/>
      <w:r w:rsidRPr="00512638">
        <w:rPr>
          <w:lang w:val="en-CA"/>
        </w:rPr>
        <w:t>cogStarted_COGEXEC_CogID</w:t>
      </w:r>
      <w:proofErr w:type="spellEnd"/>
      <w:r w:rsidRPr="00512638">
        <w:rPr>
          <w:lang w:val="en-CA"/>
        </w:rPr>
        <w:t xml:space="preserve"> 'cog ID started is returned or -1 if not started</w:t>
      </w:r>
    </w:p>
    <w:p w14:paraId="3C3D9D7E" w14:textId="77777777" w:rsidR="00512638" w:rsidRPr="00512638" w:rsidRDefault="00512638" w:rsidP="00512638">
      <w:pPr>
        <w:pStyle w:val="NoSpacing"/>
        <w:shd w:val="clear" w:color="auto" w:fill="FF0066"/>
        <w:rPr>
          <w:lang w:val="en-CA"/>
        </w:rPr>
      </w:pPr>
      <w:r w:rsidRPr="00512638">
        <w:rPr>
          <w:lang w:val="en-CA"/>
        </w:rPr>
        <w:t xml:space="preserve">    Byte </w:t>
      </w:r>
      <w:proofErr w:type="spellStart"/>
      <w:r w:rsidRPr="00512638">
        <w:rPr>
          <w:lang w:val="en-CA"/>
        </w:rPr>
        <w:t>Cog_ID</w:t>
      </w:r>
      <w:proofErr w:type="spellEnd"/>
    </w:p>
    <w:p w14:paraId="177A2F6D" w14:textId="77777777" w:rsidR="00512638" w:rsidRPr="00512638" w:rsidRDefault="00512638" w:rsidP="00512638">
      <w:pPr>
        <w:pStyle w:val="NoSpacing"/>
        <w:shd w:val="clear" w:color="auto" w:fill="5B9BD5" w:themeFill="accent1"/>
        <w:rPr>
          <w:lang w:val="en-CA"/>
        </w:rPr>
      </w:pPr>
      <w:r w:rsidRPr="00512638">
        <w:rPr>
          <w:lang w:val="en-CA"/>
        </w:rPr>
        <w:t xml:space="preserve">PUB </w:t>
      </w:r>
      <w:proofErr w:type="gramStart"/>
      <w:r w:rsidRPr="00512638">
        <w:rPr>
          <w:lang w:val="en-CA"/>
        </w:rPr>
        <w:t>main()</w:t>
      </w:r>
      <w:proofErr w:type="gramEnd"/>
    </w:p>
    <w:p w14:paraId="457A2570" w14:textId="77777777" w:rsidR="00512638" w:rsidRPr="00512638" w:rsidRDefault="00512638" w:rsidP="00512638">
      <w:pPr>
        <w:pStyle w:val="NoSpacing"/>
        <w:shd w:val="clear" w:color="auto" w:fill="5B9BD5" w:themeFill="accent1"/>
        <w:rPr>
          <w:lang w:val="en-CA"/>
        </w:rPr>
      </w:pPr>
      <w:r w:rsidRPr="00512638">
        <w:rPr>
          <w:lang w:val="en-CA"/>
        </w:rPr>
        <w:t xml:space="preserve">     </w:t>
      </w:r>
      <w:proofErr w:type="spellStart"/>
      <w:r w:rsidRPr="00512638">
        <w:rPr>
          <w:lang w:val="en-CA"/>
        </w:rPr>
        <w:t>Cog_</w:t>
      </w:r>
      <w:proofErr w:type="gramStart"/>
      <w:r w:rsidRPr="00512638">
        <w:rPr>
          <w:lang w:val="en-CA"/>
        </w:rPr>
        <w:t>ID</w:t>
      </w:r>
      <w:proofErr w:type="spellEnd"/>
      <w:r w:rsidRPr="00512638">
        <w:rPr>
          <w:lang w:val="en-CA"/>
        </w:rPr>
        <w:t xml:space="preserve"> :</w:t>
      </w:r>
      <w:proofErr w:type="gramEnd"/>
      <w:r w:rsidRPr="00512638">
        <w:rPr>
          <w:lang w:val="en-CA"/>
        </w:rPr>
        <w:t>= 2    'the cog to be started is 2</w:t>
      </w:r>
    </w:p>
    <w:p w14:paraId="79FB2668" w14:textId="77777777" w:rsidR="00512638" w:rsidRPr="00512638" w:rsidRDefault="00512638" w:rsidP="00512638">
      <w:pPr>
        <w:pStyle w:val="NoSpacing"/>
        <w:shd w:val="clear" w:color="auto" w:fill="5B9BD5" w:themeFill="accent1"/>
        <w:rPr>
          <w:lang w:val="en-CA"/>
        </w:rPr>
      </w:pPr>
      <w:r w:rsidRPr="00512638">
        <w:rPr>
          <w:lang w:val="en-CA"/>
        </w:rPr>
        <w:t xml:space="preserve">     </w:t>
      </w:r>
      <w:proofErr w:type="spellStart"/>
      <w:r w:rsidRPr="00512638">
        <w:rPr>
          <w:lang w:val="en-CA"/>
        </w:rPr>
        <w:t>cogStarted_COGEXEC_</w:t>
      </w:r>
      <w:proofErr w:type="gramStart"/>
      <w:r w:rsidRPr="00512638">
        <w:rPr>
          <w:lang w:val="en-CA"/>
        </w:rPr>
        <w:t>CogID</w:t>
      </w:r>
      <w:proofErr w:type="spellEnd"/>
      <w:r w:rsidRPr="00512638">
        <w:rPr>
          <w:lang w:val="en-CA"/>
        </w:rPr>
        <w:t xml:space="preserve"> :</w:t>
      </w:r>
      <w:proofErr w:type="gramEnd"/>
      <w:r w:rsidRPr="00512638">
        <w:rPr>
          <w:lang w:val="en-CA"/>
        </w:rPr>
        <w:t>= COGINIT(COGEXEC + Cog_ID,@_blink01,$FFF_FFFF)</w:t>
      </w:r>
    </w:p>
    <w:p w14:paraId="32FD5320" w14:textId="77777777" w:rsidR="00512638" w:rsidRPr="00512638" w:rsidRDefault="00512638" w:rsidP="00512638">
      <w:pPr>
        <w:pStyle w:val="NoSpacing"/>
        <w:shd w:val="clear" w:color="auto" w:fill="5B9BD5" w:themeFill="accent1"/>
        <w:rPr>
          <w:lang w:val="en-CA"/>
        </w:rPr>
      </w:pPr>
      <w:r w:rsidRPr="00512638">
        <w:rPr>
          <w:lang w:val="en-CA"/>
        </w:rPr>
        <w:t xml:space="preserve">     </w:t>
      </w:r>
      <w:proofErr w:type="gramStart"/>
      <w:r w:rsidRPr="00512638">
        <w:rPr>
          <w:lang w:val="en-CA"/>
        </w:rPr>
        <w:t>debug(</w:t>
      </w:r>
      <w:proofErr w:type="spellStart"/>
      <w:proofErr w:type="gramEnd"/>
      <w:r w:rsidRPr="00512638">
        <w:rPr>
          <w:lang w:val="en-CA"/>
        </w:rPr>
        <w:t>udec</w:t>
      </w:r>
      <w:proofErr w:type="spellEnd"/>
      <w:r w:rsidRPr="00512638">
        <w:rPr>
          <w:lang w:val="en-CA"/>
        </w:rPr>
        <w:t>(</w:t>
      </w:r>
      <w:proofErr w:type="spellStart"/>
      <w:r w:rsidRPr="00512638">
        <w:rPr>
          <w:lang w:val="en-CA"/>
        </w:rPr>
        <w:t>cogStarted_COGEXEC_CogID</w:t>
      </w:r>
      <w:proofErr w:type="spellEnd"/>
      <w:r w:rsidRPr="00512638">
        <w:rPr>
          <w:lang w:val="en-CA"/>
        </w:rPr>
        <w:t>))</w:t>
      </w:r>
    </w:p>
    <w:p w14:paraId="3B6AC978" w14:textId="77777777" w:rsidR="00512638" w:rsidRPr="00512638" w:rsidRDefault="00512638" w:rsidP="00512638">
      <w:pPr>
        <w:pStyle w:val="NoSpacing"/>
        <w:shd w:val="clear" w:color="auto" w:fill="5B9BD5" w:themeFill="accent1"/>
        <w:rPr>
          <w:lang w:val="en-CA"/>
        </w:rPr>
      </w:pPr>
      <w:r w:rsidRPr="00512638">
        <w:rPr>
          <w:lang w:val="en-CA"/>
        </w:rPr>
        <w:t xml:space="preserve">    'Start next available cog which is 1 and load cog 1 memory with _blink01 PASM at Cog Memory $000</w:t>
      </w:r>
    </w:p>
    <w:p w14:paraId="0ABFC814" w14:textId="77777777" w:rsidR="00512638" w:rsidRPr="00512638" w:rsidRDefault="00512638" w:rsidP="00512638">
      <w:pPr>
        <w:pStyle w:val="NoSpacing"/>
        <w:shd w:val="clear" w:color="auto" w:fill="5B9BD5" w:themeFill="accent1"/>
        <w:rPr>
          <w:lang w:val="en-CA"/>
        </w:rPr>
      </w:pPr>
      <w:r w:rsidRPr="00512638">
        <w:rPr>
          <w:lang w:val="en-CA"/>
        </w:rPr>
        <w:t xml:space="preserve">    'PTRA will be loaded with $FFF_FFFF</w:t>
      </w:r>
    </w:p>
    <w:p w14:paraId="7A6B65AD" w14:textId="77777777" w:rsidR="00512638" w:rsidRPr="00512638" w:rsidRDefault="00512638" w:rsidP="00512638">
      <w:pPr>
        <w:pStyle w:val="NoSpacing"/>
        <w:shd w:val="clear" w:color="auto" w:fill="5B9BD5" w:themeFill="accent1"/>
        <w:rPr>
          <w:lang w:val="en-CA"/>
        </w:rPr>
      </w:pPr>
      <w:r w:rsidRPr="00512638">
        <w:rPr>
          <w:lang w:val="en-CA"/>
        </w:rPr>
        <w:t xml:space="preserve">     </w:t>
      </w:r>
      <w:proofErr w:type="gramStart"/>
      <w:r w:rsidRPr="00512638">
        <w:rPr>
          <w:lang w:val="en-CA"/>
        </w:rPr>
        <w:t>repeat  'keep</w:t>
      </w:r>
      <w:proofErr w:type="gramEnd"/>
      <w:r w:rsidRPr="00512638">
        <w:rPr>
          <w:lang w:val="en-CA"/>
        </w:rPr>
        <w:t xml:space="preserve"> cog 0 running</w:t>
      </w:r>
    </w:p>
    <w:p w14:paraId="04077618" w14:textId="77777777" w:rsidR="00512638" w:rsidRPr="00512638" w:rsidRDefault="00512638" w:rsidP="00512638">
      <w:pPr>
        <w:pStyle w:val="NoSpacing"/>
        <w:shd w:val="clear" w:color="auto" w:fill="70AD47" w:themeFill="accent6"/>
        <w:rPr>
          <w:lang w:val="en-CA"/>
        </w:rPr>
      </w:pPr>
      <w:r w:rsidRPr="00512638">
        <w:rPr>
          <w:lang w:val="en-CA"/>
        </w:rPr>
        <w:t xml:space="preserve">DAT     ORG   </w:t>
      </w:r>
      <w:proofErr w:type="gramStart"/>
      <w:r w:rsidRPr="00512638">
        <w:rPr>
          <w:lang w:val="en-CA"/>
        </w:rPr>
        <w:t>0  'COGINIT</w:t>
      </w:r>
      <w:proofErr w:type="gramEnd"/>
      <w:r w:rsidRPr="00512638">
        <w:rPr>
          <w:lang w:val="en-CA"/>
        </w:rPr>
        <w:t xml:space="preserve">(COGEXEC + </w:t>
      </w:r>
      <w:proofErr w:type="spellStart"/>
      <w:r w:rsidRPr="00512638">
        <w:rPr>
          <w:lang w:val="en-CA"/>
        </w:rPr>
        <w:t>CogID</w:t>
      </w:r>
      <w:proofErr w:type="spellEnd"/>
      <w:r w:rsidRPr="00512638">
        <w:rPr>
          <w:lang w:val="en-CA"/>
        </w:rPr>
        <w:t>,@_</w:t>
      </w:r>
      <w:proofErr w:type="spellStart"/>
      <w:r w:rsidRPr="00512638">
        <w:rPr>
          <w:lang w:val="en-CA"/>
        </w:rPr>
        <w:t>blink,PTRAvalue</w:t>
      </w:r>
      <w:proofErr w:type="spellEnd"/>
      <w:r w:rsidRPr="00512638">
        <w:rPr>
          <w:lang w:val="en-CA"/>
        </w:rPr>
        <w:t>)</w:t>
      </w:r>
    </w:p>
    <w:p w14:paraId="2D4A2EEB" w14:textId="77777777" w:rsidR="00512638" w:rsidRPr="00512638" w:rsidRDefault="00512638" w:rsidP="00512638">
      <w:pPr>
        <w:pStyle w:val="NoSpacing"/>
        <w:shd w:val="clear" w:color="auto" w:fill="70AD47" w:themeFill="accent6"/>
        <w:rPr>
          <w:lang w:val="en-CA"/>
        </w:rPr>
      </w:pPr>
      <w:r w:rsidRPr="00512638">
        <w:rPr>
          <w:lang w:val="en-CA"/>
        </w:rPr>
        <w:t>_blink01</w:t>
      </w:r>
    </w:p>
    <w:p w14:paraId="11F6A9B1" w14:textId="77777777" w:rsidR="00512638" w:rsidRPr="00512638" w:rsidRDefault="00512638" w:rsidP="00512638">
      <w:pPr>
        <w:pStyle w:val="NoSpacing"/>
        <w:shd w:val="clear" w:color="auto" w:fill="70AD47" w:themeFill="accent6"/>
        <w:rPr>
          <w:lang w:val="en-CA"/>
        </w:rPr>
      </w:pPr>
      <w:r w:rsidRPr="00512638">
        <w:rPr>
          <w:lang w:val="en-CA"/>
        </w:rPr>
        <w:t xml:space="preserve">        MOV     DIRA, #$FF           'Set the direction of the first 8 pins to Output</w:t>
      </w:r>
    </w:p>
    <w:p w14:paraId="3ED8A73E" w14:textId="77777777" w:rsidR="00512638" w:rsidRPr="00512638" w:rsidRDefault="00512638" w:rsidP="00512638">
      <w:pPr>
        <w:pStyle w:val="NoSpacing"/>
        <w:shd w:val="clear" w:color="auto" w:fill="70AD47" w:themeFill="accent6"/>
        <w:rPr>
          <w:lang w:val="en-CA"/>
        </w:rPr>
      </w:pPr>
      <w:r w:rsidRPr="00512638">
        <w:rPr>
          <w:lang w:val="en-CA"/>
        </w:rPr>
        <w:t xml:space="preserve">        GETCT   </w:t>
      </w:r>
      <w:proofErr w:type="spellStart"/>
      <w:r w:rsidRPr="00512638">
        <w:rPr>
          <w:lang w:val="en-CA"/>
        </w:rPr>
        <w:t>cogCounterValue</w:t>
      </w:r>
      <w:proofErr w:type="spellEnd"/>
      <w:r w:rsidRPr="00512638">
        <w:rPr>
          <w:lang w:val="en-CA"/>
        </w:rPr>
        <w:t xml:space="preserve">      'Get global system counter value</w:t>
      </w:r>
    </w:p>
    <w:p w14:paraId="1894DB5B" w14:textId="77777777" w:rsidR="00512638" w:rsidRPr="00512638" w:rsidRDefault="00512638" w:rsidP="00512638">
      <w:pPr>
        <w:pStyle w:val="NoSpacing"/>
        <w:shd w:val="clear" w:color="auto" w:fill="70AD47" w:themeFill="accent6"/>
        <w:rPr>
          <w:lang w:val="en-CA"/>
        </w:rPr>
      </w:pPr>
      <w:r w:rsidRPr="00512638">
        <w:rPr>
          <w:lang w:val="en-CA"/>
        </w:rPr>
        <w:t xml:space="preserve">        </w:t>
      </w:r>
      <w:proofErr w:type="gramStart"/>
      <w:r w:rsidRPr="00512638">
        <w:rPr>
          <w:lang w:val="en-CA"/>
        </w:rPr>
        <w:t xml:space="preserve">ADDCT1  </w:t>
      </w:r>
      <w:proofErr w:type="spellStart"/>
      <w:r w:rsidRPr="00512638">
        <w:rPr>
          <w:lang w:val="en-CA"/>
        </w:rPr>
        <w:t>cogCounterValue,PTRA</w:t>
      </w:r>
      <w:proofErr w:type="spellEnd"/>
      <w:proofErr w:type="gramEnd"/>
      <w:r w:rsidRPr="00512638">
        <w:rPr>
          <w:lang w:val="en-CA"/>
        </w:rPr>
        <w:t xml:space="preserve"> 'set CT1 event to trigger on CT = </w:t>
      </w:r>
      <w:proofErr w:type="spellStart"/>
      <w:r w:rsidRPr="00512638">
        <w:rPr>
          <w:lang w:val="en-CA"/>
        </w:rPr>
        <w:t>countvalue</w:t>
      </w:r>
      <w:proofErr w:type="spellEnd"/>
      <w:r w:rsidRPr="00512638">
        <w:rPr>
          <w:lang w:val="en-CA"/>
        </w:rPr>
        <w:t xml:space="preserve"> + PTRA</w:t>
      </w:r>
    </w:p>
    <w:p w14:paraId="21AFDFC4" w14:textId="77777777" w:rsidR="00512638" w:rsidRPr="00512638" w:rsidRDefault="00512638" w:rsidP="00512638">
      <w:pPr>
        <w:pStyle w:val="NoSpacing"/>
        <w:shd w:val="clear" w:color="auto" w:fill="70AD47" w:themeFill="accent6"/>
        <w:rPr>
          <w:lang w:val="en-CA"/>
        </w:rPr>
      </w:pPr>
      <w:r w:rsidRPr="00512638">
        <w:rPr>
          <w:lang w:val="en-CA"/>
        </w:rPr>
        <w:t>._</w:t>
      </w:r>
      <w:proofErr w:type="gramStart"/>
      <w:r w:rsidRPr="00512638">
        <w:rPr>
          <w:lang w:val="en-CA"/>
        </w:rPr>
        <w:t>Loop  WAITCT1</w:t>
      </w:r>
      <w:proofErr w:type="gramEnd"/>
    </w:p>
    <w:p w14:paraId="73283466" w14:textId="77777777" w:rsidR="00512638" w:rsidRPr="00512638" w:rsidRDefault="00512638" w:rsidP="00512638">
      <w:pPr>
        <w:pStyle w:val="NoSpacing"/>
        <w:shd w:val="clear" w:color="auto" w:fill="70AD47" w:themeFill="accent6"/>
        <w:rPr>
          <w:lang w:val="en-CA"/>
        </w:rPr>
      </w:pPr>
      <w:r w:rsidRPr="00512638">
        <w:rPr>
          <w:lang w:val="en-CA"/>
        </w:rPr>
        <w:t xml:space="preserve">        </w:t>
      </w:r>
      <w:proofErr w:type="gramStart"/>
      <w:r w:rsidRPr="00512638">
        <w:rPr>
          <w:lang w:val="en-CA"/>
        </w:rPr>
        <w:t xml:space="preserve">ADDCT1  </w:t>
      </w:r>
      <w:proofErr w:type="spellStart"/>
      <w:r w:rsidRPr="00512638">
        <w:rPr>
          <w:lang w:val="en-CA"/>
        </w:rPr>
        <w:t>cogCounterValue,PTRA</w:t>
      </w:r>
      <w:proofErr w:type="spellEnd"/>
      <w:proofErr w:type="gramEnd"/>
    </w:p>
    <w:p w14:paraId="686F10DB" w14:textId="77777777" w:rsidR="00512638" w:rsidRPr="00512638" w:rsidRDefault="00512638" w:rsidP="00512638">
      <w:pPr>
        <w:pStyle w:val="NoSpacing"/>
        <w:shd w:val="clear" w:color="auto" w:fill="70AD47" w:themeFill="accent6"/>
        <w:rPr>
          <w:lang w:val="en-CA"/>
        </w:rPr>
      </w:pPr>
      <w:r w:rsidRPr="00512638">
        <w:rPr>
          <w:lang w:val="en-CA"/>
        </w:rPr>
        <w:t xml:space="preserve">        XOR     OUTA, #1</w:t>
      </w:r>
    </w:p>
    <w:p w14:paraId="07E69FAB" w14:textId="77777777" w:rsidR="00512638" w:rsidRPr="00512638" w:rsidRDefault="00512638" w:rsidP="00512638">
      <w:pPr>
        <w:pStyle w:val="NoSpacing"/>
        <w:shd w:val="clear" w:color="auto" w:fill="70AD47" w:themeFill="accent6"/>
        <w:rPr>
          <w:lang w:val="en-CA"/>
        </w:rPr>
      </w:pPr>
      <w:r w:rsidRPr="00512638">
        <w:rPr>
          <w:lang w:val="en-CA"/>
        </w:rPr>
        <w:t xml:space="preserve">        NOP</w:t>
      </w:r>
    </w:p>
    <w:p w14:paraId="35880B22" w14:textId="77777777" w:rsidR="00512638" w:rsidRPr="00512638" w:rsidRDefault="00512638" w:rsidP="00512638">
      <w:pPr>
        <w:pStyle w:val="NoSpacing"/>
        <w:shd w:val="clear" w:color="auto" w:fill="70AD47" w:themeFill="accent6"/>
        <w:rPr>
          <w:lang w:val="en-CA"/>
        </w:rPr>
      </w:pPr>
      <w:r w:rsidRPr="00512638">
        <w:rPr>
          <w:lang w:val="en-CA"/>
        </w:rPr>
        <w:t xml:space="preserve">        </w:t>
      </w:r>
      <w:proofErr w:type="gramStart"/>
      <w:r w:rsidRPr="00512638">
        <w:rPr>
          <w:lang w:val="en-CA"/>
        </w:rPr>
        <w:t>debug(</w:t>
      </w:r>
      <w:proofErr w:type="spellStart"/>
      <w:proofErr w:type="gramEnd"/>
      <w:r w:rsidRPr="00512638">
        <w:rPr>
          <w:lang w:val="en-CA"/>
        </w:rPr>
        <w:t>ubin</w:t>
      </w:r>
      <w:proofErr w:type="spellEnd"/>
      <w:r w:rsidRPr="00512638">
        <w:rPr>
          <w:lang w:val="en-CA"/>
        </w:rPr>
        <w:t>(OUTA))             'send status to Debug Window</w:t>
      </w:r>
    </w:p>
    <w:p w14:paraId="3F1FF10B" w14:textId="77777777" w:rsidR="00512638" w:rsidRPr="00512638" w:rsidRDefault="00512638" w:rsidP="00512638">
      <w:pPr>
        <w:pStyle w:val="NoSpacing"/>
        <w:shd w:val="clear" w:color="auto" w:fill="70AD47" w:themeFill="accent6"/>
        <w:rPr>
          <w:lang w:val="en-CA"/>
        </w:rPr>
      </w:pPr>
      <w:r w:rsidRPr="00512638">
        <w:rPr>
          <w:lang w:val="en-CA"/>
        </w:rPr>
        <w:t xml:space="preserve">        JMP     #._Loop                'JMP to Loop</w:t>
      </w:r>
    </w:p>
    <w:p w14:paraId="476EF6BB" w14:textId="77777777" w:rsidR="00512638" w:rsidRPr="00512638" w:rsidRDefault="00512638" w:rsidP="00512638">
      <w:pPr>
        <w:pStyle w:val="NoSpacing"/>
        <w:shd w:val="clear" w:color="auto" w:fill="70AD47" w:themeFill="accent6"/>
        <w:rPr>
          <w:lang w:val="en-CA"/>
        </w:rPr>
      </w:pPr>
      <w:proofErr w:type="spellStart"/>
      <w:proofErr w:type="gramStart"/>
      <w:r w:rsidRPr="00512638">
        <w:rPr>
          <w:lang w:val="en-CA"/>
        </w:rPr>
        <w:t>cogCounterValue</w:t>
      </w:r>
      <w:proofErr w:type="spellEnd"/>
      <w:proofErr w:type="gramEnd"/>
      <w:r w:rsidRPr="00512638">
        <w:rPr>
          <w:lang w:val="en-CA"/>
        </w:rPr>
        <w:t xml:space="preserve"> Long 0                'counter value CT storage</w:t>
      </w:r>
    </w:p>
    <w:p w14:paraId="1A123F05" w14:textId="06FC4592" w:rsidR="00512638" w:rsidRDefault="00512638" w:rsidP="00512638">
      <w:pPr>
        <w:pStyle w:val="NoSpacing"/>
        <w:shd w:val="clear" w:color="auto" w:fill="70AD47" w:themeFill="accent6"/>
        <w:rPr>
          <w:rFonts w:asciiTheme="majorHAnsi" w:eastAsiaTheme="majorEastAsia" w:hAnsiTheme="majorHAnsi" w:cstheme="majorBidi"/>
          <w:color w:val="2E74B5" w:themeColor="accent1" w:themeShade="BF"/>
          <w:sz w:val="32"/>
          <w:szCs w:val="32"/>
          <w:lang w:val="en-CA"/>
        </w:rPr>
      </w:pPr>
      <w:r w:rsidRPr="00512638">
        <w:rPr>
          <w:lang w:val="en-CA"/>
        </w:rPr>
        <w:t>'------------------------------------------</w:t>
      </w:r>
      <w:r>
        <w:rPr>
          <w:lang w:val="en-CA"/>
        </w:rPr>
        <w:br w:type="page"/>
      </w:r>
    </w:p>
    <w:p w14:paraId="5EDCFD56" w14:textId="5EEFA33B" w:rsidR="001353EB" w:rsidRDefault="001353EB" w:rsidP="001353EB">
      <w:pPr>
        <w:pStyle w:val="Heading2"/>
        <w:rPr>
          <w:lang w:val="en-CA"/>
        </w:rPr>
      </w:pPr>
      <w:r>
        <w:rPr>
          <w:lang w:val="en-CA"/>
        </w:rPr>
        <w:lastRenderedPageBreak/>
        <w:t>12.3_Example_WRD_COGINIT_HUBEXEC</w:t>
      </w:r>
    </w:p>
    <w:p w14:paraId="24E95677" w14:textId="77777777" w:rsidR="001353EB" w:rsidRPr="001353EB" w:rsidRDefault="001353EB" w:rsidP="001353EB">
      <w:pPr>
        <w:pStyle w:val="NoSpacing"/>
        <w:shd w:val="clear" w:color="auto" w:fill="FFE599" w:themeFill="accent4" w:themeFillTint="66"/>
        <w:rPr>
          <w:lang w:val="en-CA"/>
        </w:rPr>
      </w:pPr>
      <w:r w:rsidRPr="001353EB">
        <w:rPr>
          <w:lang w:val="en-CA"/>
        </w:rPr>
        <w:t>{12.3_Example_WRD_COGINIT_HUBEXEC}</w:t>
      </w:r>
    </w:p>
    <w:p w14:paraId="26A6DF5C" w14:textId="77777777" w:rsidR="001353EB" w:rsidRPr="001353EB" w:rsidRDefault="001353EB" w:rsidP="001353EB">
      <w:pPr>
        <w:pStyle w:val="NoSpacing"/>
        <w:shd w:val="clear" w:color="auto" w:fill="FFC000" w:themeFill="accent4"/>
        <w:rPr>
          <w:lang w:val="en-CA"/>
        </w:rPr>
      </w:pPr>
      <w:r w:rsidRPr="001353EB">
        <w:rPr>
          <w:lang w:val="en-CA"/>
        </w:rPr>
        <w:t>CON</w:t>
      </w:r>
    </w:p>
    <w:p w14:paraId="6AD394E0" w14:textId="77777777" w:rsidR="001353EB" w:rsidRPr="001353EB" w:rsidRDefault="001353EB" w:rsidP="001353EB">
      <w:pPr>
        <w:pStyle w:val="NoSpacing"/>
        <w:shd w:val="clear" w:color="auto" w:fill="FFC000" w:themeFill="accent4"/>
        <w:rPr>
          <w:lang w:val="en-CA"/>
        </w:rPr>
      </w:pPr>
      <w:r w:rsidRPr="001353EB">
        <w:rPr>
          <w:lang w:val="en-CA"/>
        </w:rPr>
        <w:t>_</w:t>
      </w:r>
      <w:proofErr w:type="spellStart"/>
      <w:r w:rsidRPr="001353EB">
        <w:rPr>
          <w:lang w:val="en-CA"/>
        </w:rPr>
        <w:t>clkfreq</w:t>
      </w:r>
      <w:proofErr w:type="spellEnd"/>
      <w:r w:rsidRPr="001353EB">
        <w:rPr>
          <w:lang w:val="en-CA"/>
        </w:rPr>
        <w:t xml:space="preserve"> = 200_000_000     'debug must have a clock greater than 10MHZ</w:t>
      </w:r>
    </w:p>
    <w:p w14:paraId="62EE97FE" w14:textId="77777777" w:rsidR="001353EB" w:rsidRPr="001353EB" w:rsidRDefault="001353EB" w:rsidP="001353EB">
      <w:pPr>
        <w:pStyle w:val="NoSpacing"/>
        <w:shd w:val="clear" w:color="auto" w:fill="5B9BD5" w:themeFill="accent1"/>
        <w:rPr>
          <w:lang w:val="en-CA"/>
        </w:rPr>
      </w:pPr>
      <w:proofErr w:type="gramStart"/>
      <w:r w:rsidRPr="001353EB">
        <w:rPr>
          <w:lang w:val="en-CA"/>
        </w:rPr>
        <w:t>pub</w:t>
      </w:r>
      <w:proofErr w:type="gramEnd"/>
      <w:r w:rsidRPr="001353EB">
        <w:rPr>
          <w:lang w:val="en-CA"/>
        </w:rPr>
        <w:t xml:space="preserve"> go()</w:t>
      </w:r>
    </w:p>
    <w:p w14:paraId="7649E39B" w14:textId="77777777" w:rsidR="001353EB" w:rsidRPr="001353EB" w:rsidRDefault="001353EB" w:rsidP="001353EB">
      <w:pPr>
        <w:pStyle w:val="NoSpacing"/>
        <w:shd w:val="clear" w:color="auto" w:fill="5B9BD5" w:themeFill="accent1"/>
        <w:rPr>
          <w:lang w:val="en-CA"/>
        </w:rPr>
      </w:pPr>
      <w:r w:rsidRPr="001353EB">
        <w:rPr>
          <w:lang w:val="en-CA"/>
        </w:rPr>
        <w:t xml:space="preserve">  </w:t>
      </w:r>
      <w:proofErr w:type="spellStart"/>
      <w:proofErr w:type="gramStart"/>
      <w:r w:rsidRPr="001353EB">
        <w:rPr>
          <w:lang w:val="en-CA"/>
        </w:rPr>
        <w:t>coginit</w:t>
      </w:r>
      <w:proofErr w:type="spellEnd"/>
      <w:r w:rsidRPr="001353EB">
        <w:rPr>
          <w:lang w:val="en-CA"/>
        </w:rPr>
        <w:t>(</w:t>
      </w:r>
      <w:proofErr w:type="gramEnd"/>
      <w:r w:rsidRPr="001353EB">
        <w:rPr>
          <w:lang w:val="en-CA"/>
        </w:rPr>
        <w:t>HUBEXEC_NEW,@blink,0)               'launch hub-exe program in free cog</w:t>
      </w:r>
    </w:p>
    <w:p w14:paraId="0BADA693" w14:textId="77777777" w:rsidR="001353EB" w:rsidRPr="001353EB" w:rsidRDefault="001353EB" w:rsidP="001353EB">
      <w:pPr>
        <w:pStyle w:val="NoSpacing"/>
        <w:shd w:val="clear" w:color="auto" w:fill="5B9BD5" w:themeFill="accent1"/>
        <w:rPr>
          <w:lang w:val="en-CA"/>
        </w:rPr>
      </w:pPr>
      <w:r w:rsidRPr="001353EB">
        <w:rPr>
          <w:lang w:val="en-CA"/>
        </w:rPr>
        <w:t xml:space="preserve">  '%11_0000 = HUBEXEC_</w:t>
      </w:r>
      <w:proofErr w:type="gramStart"/>
      <w:r w:rsidRPr="001353EB">
        <w:rPr>
          <w:lang w:val="en-CA"/>
        </w:rPr>
        <w:t>NEW  Starts</w:t>
      </w:r>
      <w:proofErr w:type="gramEnd"/>
      <w:r w:rsidRPr="001353EB">
        <w:rPr>
          <w:lang w:val="en-CA"/>
        </w:rPr>
        <w:t xml:space="preserve"> an available cog in </w:t>
      </w:r>
      <w:proofErr w:type="spellStart"/>
      <w:r w:rsidRPr="001353EB">
        <w:rPr>
          <w:lang w:val="en-CA"/>
        </w:rPr>
        <w:t>hubexec</w:t>
      </w:r>
      <w:proofErr w:type="spellEnd"/>
      <w:r w:rsidRPr="001353EB">
        <w:rPr>
          <w:lang w:val="en-CA"/>
        </w:rPr>
        <w:t xml:space="preserve"> mode</w:t>
      </w:r>
    </w:p>
    <w:p w14:paraId="1FDC1338" w14:textId="77777777" w:rsidR="001353EB" w:rsidRPr="001353EB" w:rsidRDefault="001353EB" w:rsidP="001353EB">
      <w:pPr>
        <w:pStyle w:val="NoSpacing"/>
        <w:shd w:val="clear" w:color="auto" w:fill="5B9BD5" w:themeFill="accent1"/>
        <w:rPr>
          <w:lang w:val="en-CA"/>
        </w:rPr>
      </w:pPr>
      <w:r w:rsidRPr="001353EB">
        <w:rPr>
          <w:lang w:val="en-CA"/>
        </w:rPr>
        <w:t xml:space="preserve">  </w:t>
      </w:r>
      <w:proofErr w:type="gramStart"/>
      <w:r w:rsidRPr="001353EB">
        <w:rPr>
          <w:lang w:val="en-CA"/>
        </w:rPr>
        <w:t>'</w:t>
      </w:r>
      <w:proofErr w:type="spellStart"/>
      <w:r w:rsidRPr="001353EB">
        <w:rPr>
          <w:lang w:val="en-CA"/>
        </w:rPr>
        <w:t>coginit</w:t>
      </w:r>
      <w:proofErr w:type="spellEnd"/>
      <w:r w:rsidRPr="001353EB">
        <w:rPr>
          <w:lang w:val="en-CA"/>
        </w:rPr>
        <w:t>(</w:t>
      </w:r>
      <w:proofErr w:type="gramEnd"/>
      <w:r w:rsidRPr="001353EB">
        <w:rPr>
          <w:lang w:val="en-CA"/>
        </w:rPr>
        <w:t>32+16,@blink,0)</w:t>
      </w:r>
    </w:p>
    <w:p w14:paraId="58DA1F90" w14:textId="77777777" w:rsidR="001353EB" w:rsidRPr="001353EB" w:rsidRDefault="001353EB" w:rsidP="001353EB">
      <w:pPr>
        <w:pStyle w:val="NoSpacing"/>
        <w:shd w:val="clear" w:color="auto" w:fill="00B050"/>
        <w:rPr>
          <w:lang w:val="en-CA"/>
        </w:rPr>
      </w:pPr>
      <w:r w:rsidRPr="001353EB">
        <w:rPr>
          <w:lang w:val="en-CA"/>
        </w:rPr>
        <w:t xml:space="preserve">DAT     </w:t>
      </w:r>
      <w:proofErr w:type="spellStart"/>
      <w:r w:rsidRPr="001353EB">
        <w:rPr>
          <w:lang w:val="en-CA"/>
        </w:rPr>
        <w:t>orgh</w:t>
      </w:r>
      <w:proofErr w:type="spellEnd"/>
      <w:r w:rsidRPr="001353EB">
        <w:rPr>
          <w:lang w:val="en-CA"/>
        </w:rPr>
        <w:t xml:space="preserve">                            'being hub-exec program</w:t>
      </w:r>
    </w:p>
    <w:p w14:paraId="00FF6BFB" w14:textId="77777777" w:rsidR="001353EB" w:rsidRPr="001353EB" w:rsidRDefault="001353EB" w:rsidP="001353EB">
      <w:pPr>
        <w:pStyle w:val="NoSpacing"/>
        <w:shd w:val="clear" w:color="auto" w:fill="00B050"/>
        <w:rPr>
          <w:lang w:val="en-CA"/>
        </w:rPr>
      </w:pPr>
      <w:proofErr w:type="gramStart"/>
      <w:r w:rsidRPr="001353EB">
        <w:rPr>
          <w:lang w:val="en-CA"/>
        </w:rPr>
        <w:t>blink</w:t>
      </w:r>
      <w:proofErr w:type="gramEnd"/>
      <w:r w:rsidRPr="001353EB">
        <w:rPr>
          <w:lang w:val="en-CA"/>
        </w:rPr>
        <w:t xml:space="preserve">   </w:t>
      </w:r>
      <w:proofErr w:type="spellStart"/>
      <w:r w:rsidRPr="001353EB">
        <w:rPr>
          <w:lang w:val="en-CA"/>
        </w:rPr>
        <w:t>setbyte</w:t>
      </w:r>
      <w:proofErr w:type="spellEnd"/>
      <w:r w:rsidRPr="001353EB">
        <w:rPr>
          <w:lang w:val="en-CA"/>
        </w:rPr>
        <w:t xml:space="preserve"> </w:t>
      </w:r>
      <w:proofErr w:type="spellStart"/>
      <w:r w:rsidRPr="001353EB">
        <w:rPr>
          <w:lang w:val="en-CA"/>
        </w:rPr>
        <w:t>dira</w:t>
      </w:r>
      <w:proofErr w:type="spellEnd"/>
      <w:r w:rsidRPr="001353EB">
        <w:rPr>
          <w:lang w:val="en-CA"/>
        </w:rPr>
        <w:t>,#$FF,#0            'make LEDs outputs</w:t>
      </w:r>
    </w:p>
    <w:p w14:paraId="61DE2E4F" w14:textId="77777777" w:rsidR="001353EB" w:rsidRPr="001353EB" w:rsidRDefault="001353EB" w:rsidP="001353EB">
      <w:pPr>
        <w:pStyle w:val="NoSpacing"/>
        <w:shd w:val="clear" w:color="auto" w:fill="00B050"/>
        <w:rPr>
          <w:lang w:val="en-CA"/>
        </w:rPr>
      </w:pPr>
      <w:r w:rsidRPr="001353EB">
        <w:rPr>
          <w:lang w:val="en-CA"/>
        </w:rPr>
        <w:t xml:space="preserve">        </w:t>
      </w:r>
      <w:proofErr w:type="gramStart"/>
      <w:r w:rsidRPr="001353EB">
        <w:rPr>
          <w:lang w:val="en-CA"/>
        </w:rPr>
        <w:t>debug(</w:t>
      </w:r>
      <w:proofErr w:type="spellStart"/>
      <w:proofErr w:type="gramEnd"/>
      <w:r w:rsidRPr="001353EB">
        <w:rPr>
          <w:lang w:val="en-CA"/>
        </w:rPr>
        <w:t>ubin</w:t>
      </w:r>
      <w:proofErr w:type="spellEnd"/>
      <w:r w:rsidRPr="001353EB">
        <w:rPr>
          <w:lang w:val="en-CA"/>
        </w:rPr>
        <w:t>(</w:t>
      </w:r>
      <w:proofErr w:type="spellStart"/>
      <w:r w:rsidRPr="001353EB">
        <w:rPr>
          <w:lang w:val="en-CA"/>
        </w:rPr>
        <w:t>dira</w:t>
      </w:r>
      <w:proofErr w:type="spellEnd"/>
      <w:r w:rsidRPr="001353EB">
        <w:rPr>
          <w:lang w:val="en-CA"/>
        </w:rPr>
        <w:t>))</w:t>
      </w:r>
    </w:p>
    <w:p w14:paraId="23A37A66" w14:textId="77777777" w:rsidR="001353EB" w:rsidRPr="001353EB" w:rsidRDefault="001353EB" w:rsidP="001353EB">
      <w:pPr>
        <w:pStyle w:val="NoSpacing"/>
        <w:shd w:val="clear" w:color="auto" w:fill="00B050"/>
        <w:rPr>
          <w:lang w:val="en-CA"/>
        </w:rPr>
      </w:pPr>
      <w:r w:rsidRPr="001353EB">
        <w:rPr>
          <w:lang w:val="en-CA"/>
        </w:rPr>
        <w:t xml:space="preserve">        </w:t>
      </w:r>
      <w:proofErr w:type="spellStart"/>
      <w:proofErr w:type="gramStart"/>
      <w:r w:rsidRPr="001353EB">
        <w:rPr>
          <w:lang w:val="en-CA"/>
        </w:rPr>
        <w:t>mov</w:t>
      </w:r>
      <w:proofErr w:type="spellEnd"/>
      <w:proofErr w:type="gramEnd"/>
      <w:r w:rsidRPr="001353EB">
        <w:rPr>
          <w:lang w:val="en-CA"/>
        </w:rPr>
        <w:t xml:space="preserve">     pb,#0                   'clear </w:t>
      </w:r>
      <w:proofErr w:type="spellStart"/>
      <w:r w:rsidRPr="001353EB">
        <w:rPr>
          <w:lang w:val="en-CA"/>
        </w:rPr>
        <w:t>pb</w:t>
      </w:r>
      <w:proofErr w:type="spellEnd"/>
    </w:p>
    <w:p w14:paraId="4F655A77" w14:textId="77777777" w:rsidR="001353EB" w:rsidRPr="001353EB" w:rsidRDefault="001353EB" w:rsidP="001353EB">
      <w:pPr>
        <w:pStyle w:val="NoSpacing"/>
        <w:shd w:val="clear" w:color="auto" w:fill="00B050"/>
        <w:rPr>
          <w:lang w:val="en-CA"/>
        </w:rPr>
      </w:pPr>
      <w:proofErr w:type="gramStart"/>
      <w:r w:rsidRPr="001353EB">
        <w:rPr>
          <w:lang w:val="en-CA"/>
        </w:rPr>
        <w:t>loop</w:t>
      </w:r>
      <w:proofErr w:type="gramEnd"/>
      <w:r w:rsidRPr="001353EB">
        <w:rPr>
          <w:lang w:val="en-CA"/>
        </w:rPr>
        <w:t xml:space="preserve">    </w:t>
      </w:r>
      <w:proofErr w:type="spellStart"/>
      <w:r w:rsidRPr="001353EB">
        <w:rPr>
          <w:lang w:val="en-CA"/>
        </w:rPr>
        <w:t>loc</w:t>
      </w:r>
      <w:proofErr w:type="spellEnd"/>
      <w:r w:rsidRPr="001353EB">
        <w:rPr>
          <w:lang w:val="en-CA"/>
        </w:rPr>
        <w:t xml:space="preserve">     </w:t>
      </w:r>
      <w:proofErr w:type="spellStart"/>
      <w:r w:rsidRPr="001353EB">
        <w:rPr>
          <w:lang w:val="en-CA"/>
        </w:rPr>
        <w:t>pa,#table</w:t>
      </w:r>
      <w:proofErr w:type="spellEnd"/>
      <w:r w:rsidRPr="001353EB">
        <w:rPr>
          <w:lang w:val="en-CA"/>
        </w:rPr>
        <w:t xml:space="preserve">               'get address of table (relative)</w:t>
      </w:r>
    </w:p>
    <w:p w14:paraId="7E4C5B4C" w14:textId="77777777" w:rsidR="001353EB" w:rsidRPr="001353EB" w:rsidRDefault="001353EB" w:rsidP="001353EB">
      <w:pPr>
        <w:pStyle w:val="NoSpacing"/>
        <w:shd w:val="clear" w:color="auto" w:fill="00B050"/>
        <w:rPr>
          <w:lang w:val="en-CA"/>
        </w:rPr>
      </w:pPr>
      <w:r w:rsidRPr="001353EB">
        <w:rPr>
          <w:lang w:val="en-CA"/>
        </w:rPr>
        <w:t xml:space="preserve">        </w:t>
      </w:r>
      <w:proofErr w:type="gramStart"/>
      <w:r w:rsidRPr="001353EB">
        <w:rPr>
          <w:lang w:val="en-CA"/>
        </w:rPr>
        <w:t>add</w:t>
      </w:r>
      <w:proofErr w:type="gramEnd"/>
      <w:r w:rsidRPr="001353EB">
        <w:rPr>
          <w:lang w:val="en-CA"/>
        </w:rPr>
        <w:t xml:space="preserve">     </w:t>
      </w:r>
      <w:proofErr w:type="spellStart"/>
      <w:r w:rsidRPr="001353EB">
        <w:rPr>
          <w:lang w:val="en-CA"/>
        </w:rPr>
        <w:t>pa,pb</w:t>
      </w:r>
      <w:proofErr w:type="spellEnd"/>
      <w:r w:rsidRPr="001353EB">
        <w:rPr>
          <w:lang w:val="en-CA"/>
        </w:rPr>
        <w:t xml:space="preserve">                   'add </w:t>
      </w:r>
      <w:proofErr w:type="spellStart"/>
      <w:r w:rsidRPr="001353EB">
        <w:rPr>
          <w:lang w:val="en-CA"/>
        </w:rPr>
        <w:t>pb</w:t>
      </w:r>
      <w:proofErr w:type="spellEnd"/>
    </w:p>
    <w:p w14:paraId="52576B2B" w14:textId="77777777" w:rsidR="001353EB" w:rsidRPr="001353EB" w:rsidRDefault="001353EB" w:rsidP="001353EB">
      <w:pPr>
        <w:pStyle w:val="NoSpacing"/>
        <w:shd w:val="clear" w:color="auto" w:fill="00B050"/>
        <w:rPr>
          <w:lang w:val="en-CA"/>
        </w:rPr>
      </w:pPr>
      <w:r w:rsidRPr="001353EB">
        <w:rPr>
          <w:lang w:val="en-CA"/>
        </w:rPr>
        <w:t xml:space="preserve">        </w:t>
      </w:r>
      <w:proofErr w:type="spellStart"/>
      <w:proofErr w:type="gramStart"/>
      <w:r w:rsidRPr="001353EB">
        <w:rPr>
          <w:lang w:val="en-CA"/>
        </w:rPr>
        <w:t>rdbyte</w:t>
      </w:r>
      <w:proofErr w:type="spellEnd"/>
      <w:r w:rsidRPr="001353EB">
        <w:rPr>
          <w:lang w:val="en-CA"/>
        </w:rPr>
        <w:t xml:space="preserve">  </w:t>
      </w:r>
      <w:proofErr w:type="spellStart"/>
      <w:r w:rsidRPr="001353EB">
        <w:rPr>
          <w:lang w:val="en-CA"/>
        </w:rPr>
        <w:t>pa,pa</w:t>
      </w:r>
      <w:proofErr w:type="spellEnd"/>
      <w:proofErr w:type="gramEnd"/>
      <w:r w:rsidRPr="001353EB">
        <w:rPr>
          <w:lang w:val="en-CA"/>
        </w:rPr>
        <w:t xml:space="preserve">                   'read pa table byte and put in pa</w:t>
      </w:r>
    </w:p>
    <w:p w14:paraId="7EB7347F" w14:textId="77777777" w:rsidR="001353EB" w:rsidRPr="001353EB" w:rsidRDefault="001353EB" w:rsidP="001353EB">
      <w:pPr>
        <w:pStyle w:val="NoSpacing"/>
        <w:shd w:val="clear" w:color="auto" w:fill="00B050"/>
        <w:rPr>
          <w:lang w:val="en-CA"/>
        </w:rPr>
      </w:pPr>
      <w:r w:rsidRPr="001353EB">
        <w:rPr>
          <w:lang w:val="en-CA"/>
        </w:rPr>
        <w:t xml:space="preserve">        </w:t>
      </w:r>
      <w:proofErr w:type="gramStart"/>
      <w:r w:rsidRPr="001353EB">
        <w:rPr>
          <w:lang w:val="en-CA"/>
        </w:rPr>
        <w:t>not</w:t>
      </w:r>
      <w:proofErr w:type="gramEnd"/>
      <w:r w:rsidRPr="001353EB">
        <w:rPr>
          <w:lang w:val="en-CA"/>
        </w:rPr>
        <w:t xml:space="preserve">     pa                      'NOT for LEDs</w:t>
      </w:r>
    </w:p>
    <w:p w14:paraId="5565F135" w14:textId="77777777" w:rsidR="001353EB" w:rsidRPr="001353EB" w:rsidRDefault="001353EB" w:rsidP="001353EB">
      <w:pPr>
        <w:pStyle w:val="NoSpacing"/>
        <w:shd w:val="clear" w:color="auto" w:fill="00B050"/>
        <w:rPr>
          <w:lang w:val="en-CA"/>
        </w:rPr>
      </w:pPr>
      <w:r w:rsidRPr="001353EB">
        <w:rPr>
          <w:lang w:val="en-CA"/>
        </w:rPr>
        <w:t xml:space="preserve">        </w:t>
      </w:r>
      <w:proofErr w:type="spellStart"/>
      <w:proofErr w:type="gramStart"/>
      <w:r w:rsidRPr="001353EB">
        <w:rPr>
          <w:lang w:val="en-CA"/>
        </w:rPr>
        <w:t>setbyte</w:t>
      </w:r>
      <w:proofErr w:type="spellEnd"/>
      <w:proofErr w:type="gramEnd"/>
      <w:r w:rsidRPr="001353EB">
        <w:rPr>
          <w:lang w:val="en-CA"/>
        </w:rPr>
        <w:t xml:space="preserve"> outa,pa,#0             'write to LEDs</w:t>
      </w:r>
    </w:p>
    <w:p w14:paraId="42E36EDF" w14:textId="77777777" w:rsidR="001353EB" w:rsidRPr="001353EB" w:rsidRDefault="001353EB" w:rsidP="001353EB">
      <w:pPr>
        <w:pStyle w:val="NoSpacing"/>
        <w:shd w:val="clear" w:color="auto" w:fill="00B050"/>
        <w:rPr>
          <w:lang w:val="en-CA"/>
        </w:rPr>
      </w:pPr>
      <w:r w:rsidRPr="001353EB">
        <w:rPr>
          <w:lang w:val="en-CA"/>
        </w:rPr>
        <w:t xml:space="preserve">        </w:t>
      </w:r>
      <w:proofErr w:type="gramStart"/>
      <w:r w:rsidRPr="001353EB">
        <w:rPr>
          <w:lang w:val="en-CA"/>
        </w:rPr>
        <w:t>debug(</w:t>
      </w:r>
      <w:proofErr w:type="spellStart"/>
      <w:proofErr w:type="gramEnd"/>
      <w:r w:rsidRPr="001353EB">
        <w:rPr>
          <w:lang w:val="en-CA"/>
        </w:rPr>
        <w:t>ubin</w:t>
      </w:r>
      <w:proofErr w:type="spellEnd"/>
      <w:r w:rsidRPr="001353EB">
        <w:rPr>
          <w:lang w:val="en-CA"/>
        </w:rPr>
        <w:t>(outa))</w:t>
      </w:r>
    </w:p>
    <w:p w14:paraId="2A213B14" w14:textId="77777777" w:rsidR="001353EB" w:rsidRPr="001353EB" w:rsidRDefault="001353EB" w:rsidP="001353EB">
      <w:pPr>
        <w:pStyle w:val="NoSpacing"/>
        <w:shd w:val="clear" w:color="auto" w:fill="00B050"/>
        <w:rPr>
          <w:lang w:val="en-CA"/>
        </w:rPr>
      </w:pPr>
      <w:r w:rsidRPr="001353EB">
        <w:rPr>
          <w:lang w:val="en-CA"/>
        </w:rPr>
        <w:t xml:space="preserve">        </w:t>
      </w:r>
      <w:proofErr w:type="spellStart"/>
      <w:proofErr w:type="gramStart"/>
      <w:r w:rsidRPr="001353EB">
        <w:rPr>
          <w:lang w:val="en-CA"/>
        </w:rPr>
        <w:t>waitx</w:t>
      </w:r>
      <w:proofErr w:type="spellEnd"/>
      <w:proofErr w:type="gramEnd"/>
      <w:r w:rsidRPr="001353EB">
        <w:rPr>
          <w:lang w:val="en-CA"/>
        </w:rPr>
        <w:t xml:space="preserve">   ##</w:t>
      </w:r>
      <w:proofErr w:type="spellStart"/>
      <w:r w:rsidRPr="001353EB">
        <w:rPr>
          <w:lang w:val="en-CA"/>
        </w:rPr>
        <w:t>clkfreq</w:t>
      </w:r>
      <w:proofErr w:type="spellEnd"/>
      <w:r w:rsidRPr="001353EB">
        <w:rPr>
          <w:lang w:val="en-CA"/>
        </w:rPr>
        <w:t>_</w:t>
      </w:r>
    </w:p>
    <w:p w14:paraId="57E42E7A" w14:textId="77777777" w:rsidR="001353EB" w:rsidRPr="001353EB" w:rsidRDefault="001353EB" w:rsidP="001353EB">
      <w:pPr>
        <w:pStyle w:val="NoSpacing"/>
        <w:shd w:val="clear" w:color="auto" w:fill="00B050"/>
        <w:rPr>
          <w:lang w:val="en-CA"/>
        </w:rPr>
      </w:pPr>
      <w:r w:rsidRPr="001353EB">
        <w:rPr>
          <w:lang w:val="en-CA"/>
        </w:rPr>
        <w:t xml:space="preserve">        </w:t>
      </w:r>
      <w:proofErr w:type="gramStart"/>
      <w:r w:rsidRPr="001353EB">
        <w:rPr>
          <w:lang w:val="en-CA"/>
        </w:rPr>
        <w:t>debug(</w:t>
      </w:r>
      <w:proofErr w:type="spellStart"/>
      <w:proofErr w:type="gramEnd"/>
      <w:r w:rsidRPr="001353EB">
        <w:rPr>
          <w:lang w:val="en-CA"/>
        </w:rPr>
        <w:t>udec</w:t>
      </w:r>
      <w:proofErr w:type="spellEnd"/>
      <w:r w:rsidRPr="001353EB">
        <w:rPr>
          <w:lang w:val="en-CA"/>
        </w:rPr>
        <w:t>(#</w:t>
      </w:r>
      <w:proofErr w:type="spellStart"/>
      <w:r w:rsidRPr="001353EB">
        <w:rPr>
          <w:lang w:val="en-CA"/>
        </w:rPr>
        <w:t>clkfreq</w:t>
      </w:r>
      <w:proofErr w:type="spellEnd"/>
      <w:r w:rsidRPr="001353EB">
        <w:rPr>
          <w:lang w:val="en-CA"/>
        </w:rPr>
        <w:t>_))</w:t>
      </w:r>
    </w:p>
    <w:p w14:paraId="67D7F1B5" w14:textId="77777777" w:rsidR="001353EB" w:rsidRPr="001353EB" w:rsidRDefault="001353EB" w:rsidP="001353EB">
      <w:pPr>
        <w:pStyle w:val="NoSpacing"/>
        <w:shd w:val="clear" w:color="auto" w:fill="00B050"/>
        <w:rPr>
          <w:lang w:val="en-CA"/>
        </w:rPr>
      </w:pPr>
      <w:r w:rsidRPr="001353EB">
        <w:rPr>
          <w:lang w:val="en-CA"/>
        </w:rPr>
        <w:t xml:space="preserve">        </w:t>
      </w:r>
      <w:proofErr w:type="spellStart"/>
      <w:proofErr w:type="gramStart"/>
      <w:r w:rsidRPr="001353EB">
        <w:rPr>
          <w:lang w:val="en-CA"/>
        </w:rPr>
        <w:t>incmod</w:t>
      </w:r>
      <w:proofErr w:type="spellEnd"/>
      <w:r w:rsidRPr="001353EB">
        <w:rPr>
          <w:lang w:val="en-CA"/>
        </w:rPr>
        <w:t xml:space="preserve">  pb</w:t>
      </w:r>
      <w:proofErr w:type="gramEnd"/>
      <w:r w:rsidRPr="001353EB">
        <w:rPr>
          <w:lang w:val="en-CA"/>
        </w:rPr>
        <w:t>,#7                   '</w:t>
      </w:r>
      <w:proofErr w:type="spellStart"/>
      <w:r w:rsidRPr="001353EB">
        <w:rPr>
          <w:lang w:val="en-CA"/>
        </w:rPr>
        <w:t>inc</w:t>
      </w:r>
      <w:proofErr w:type="spellEnd"/>
      <w:r w:rsidRPr="001353EB">
        <w:rPr>
          <w:lang w:val="en-CA"/>
        </w:rPr>
        <w:t xml:space="preserve"> </w:t>
      </w:r>
      <w:proofErr w:type="spellStart"/>
      <w:r w:rsidRPr="001353EB">
        <w:rPr>
          <w:lang w:val="en-CA"/>
        </w:rPr>
        <w:t>pb</w:t>
      </w:r>
      <w:proofErr w:type="spellEnd"/>
      <w:r w:rsidRPr="001353EB">
        <w:rPr>
          <w:lang w:val="en-CA"/>
        </w:rPr>
        <w:t xml:space="preserve"> 0..7 and repeat</w:t>
      </w:r>
    </w:p>
    <w:p w14:paraId="6260A277" w14:textId="7386B0B6" w:rsidR="001353EB" w:rsidRPr="001353EB" w:rsidRDefault="001353EB" w:rsidP="001353EB">
      <w:pPr>
        <w:pStyle w:val="NoSpacing"/>
        <w:shd w:val="clear" w:color="auto" w:fill="00B050"/>
        <w:rPr>
          <w:lang w:val="en-CA"/>
        </w:rPr>
      </w:pPr>
      <w:r w:rsidRPr="001353EB">
        <w:rPr>
          <w:lang w:val="en-CA"/>
        </w:rPr>
        <w:t>'INCMOD D</w:t>
      </w:r>
      <w:proofErr w:type="gramStart"/>
      <w:r w:rsidRPr="001353EB">
        <w:rPr>
          <w:lang w:val="en-CA"/>
        </w:rPr>
        <w:t>,{</w:t>
      </w:r>
      <w:proofErr w:type="gramEnd"/>
      <w:r w:rsidRPr="001353EB">
        <w:rPr>
          <w:lang w:val="en-CA"/>
        </w:rPr>
        <w:t xml:space="preserve">#}S {WC/WZ/WCZ} Increment with modulus. If D = S then D = 0 and C = 1, else D = D + 1 </w:t>
      </w:r>
      <w:r>
        <w:rPr>
          <w:lang w:val="en-CA"/>
        </w:rPr>
        <w:t xml:space="preserve">       ‘</w:t>
      </w:r>
      <w:r w:rsidRPr="001353EB">
        <w:rPr>
          <w:lang w:val="en-CA"/>
        </w:rPr>
        <w:t>and C = 0. *</w:t>
      </w:r>
    </w:p>
    <w:p w14:paraId="304596C8" w14:textId="77777777" w:rsidR="001353EB" w:rsidRPr="001353EB" w:rsidRDefault="001353EB" w:rsidP="001353EB">
      <w:pPr>
        <w:pStyle w:val="NoSpacing"/>
        <w:shd w:val="clear" w:color="auto" w:fill="00B050"/>
        <w:rPr>
          <w:lang w:val="en-CA"/>
        </w:rPr>
      </w:pPr>
      <w:r w:rsidRPr="001353EB">
        <w:rPr>
          <w:lang w:val="en-CA"/>
        </w:rPr>
        <w:t xml:space="preserve">        </w:t>
      </w:r>
      <w:proofErr w:type="spellStart"/>
      <w:proofErr w:type="gramStart"/>
      <w:r w:rsidRPr="001353EB">
        <w:rPr>
          <w:lang w:val="en-CA"/>
        </w:rPr>
        <w:t>waitx</w:t>
      </w:r>
      <w:proofErr w:type="spellEnd"/>
      <w:proofErr w:type="gramEnd"/>
      <w:r w:rsidRPr="001353EB">
        <w:rPr>
          <w:lang w:val="en-CA"/>
        </w:rPr>
        <w:t xml:space="preserve">   ##</w:t>
      </w:r>
      <w:proofErr w:type="spellStart"/>
      <w:r w:rsidRPr="001353EB">
        <w:rPr>
          <w:lang w:val="en-CA"/>
        </w:rPr>
        <w:t>clkfreq</w:t>
      </w:r>
      <w:proofErr w:type="spellEnd"/>
      <w:r w:rsidRPr="001353EB">
        <w:rPr>
          <w:lang w:val="en-CA"/>
        </w:rPr>
        <w:t>_           'wait 1/10 second</w:t>
      </w:r>
    </w:p>
    <w:p w14:paraId="70B53D06" w14:textId="77777777" w:rsidR="001353EB" w:rsidRDefault="001353EB" w:rsidP="001353EB">
      <w:pPr>
        <w:pStyle w:val="NoSpacing"/>
        <w:shd w:val="clear" w:color="auto" w:fill="00B050"/>
        <w:rPr>
          <w:lang w:val="en-CA"/>
        </w:rPr>
      </w:pPr>
      <w:r w:rsidRPr="001353EB">
        <w:rPr>
          <w:lang w:val="en-CA"/>
        </w:rPr>
        <w:t xml:space="preserve"> 'WAITX {#</w:t>
      </w:r>
      <w:proofErr w:type="gramStart"/>
      <w:r w:rsidRPr="001353EB">
        <w:rPr>
          <w:lang w:val="en-CA"/>
        </w:rPr>
        <w:t>}D</w:t>
      </w:r>
      <w:proofErr w:type="gramEnd"/>
      <w:r w:rsidRPr="001353EB">
        <w:rPr>
          <w:lang w:val="en-CA"/>
        </w:rPr>
        <w:t xml:space="preserve"> {WC/WZ/WCZ} Wait 2 + D clocks if no WC/WZ/WCZ. If WC/WZ/WCZ, wait 2 + (D &amp; RND) </w:t>
      </w:r>
      <w:r>
        <w:rPr>
          <w:lang w:val="en-CA"/>
        </w:rPr>
        <w:t>‘</w:t>
      </w:r>
      <w:r w:rsidRPr="001353EB">
        <w:rPr>
          <w:lang w:val="en-CA"/>
        </w:rPr>
        <w:t>clocks. C/Z = 0.</w:t>
      </w:r>
    </w:p>
    <w:p w14:paraId="05632800" w14:textId="4B57BA51" w:rsidR="001353EB" w:rsidRPr="001353EB" w:rsidRDefault="001353EB" w:rsidP="001353EB">
      <w:pPr>
        <w:pStyle w:val="NoSpacing"/>
        <w:shd w:val="clear" w:color="auto" w:fill="00B050"/>
        <w:rPr>
          <w:lang w:val="en-CA"/>
        </w:rPr>
      </w:pPr>
      <w:r>
        <w:rPr>
          <w:lang w:val="en-CA"/>
        </w:rPr>
        <w:t xml:space="preserve"> </w:t>
      </w:r>
      <w:r w:rsidRPr="001353EB">
        <w:rPr>
          <w:lang w:val="en-CA"/>
        </w:rPr>
        <w:t xml:space="preserve">       </w:t>
      </w:r>
      <w:proofErr w:type="spellStart"/>
      <w:proofErr w:type="gramStart"/>
      <w:r w:rsidRPr="001353EB">
        <w:rPr>
          <w:lang w:val="en-CA"/>
        </w:rPr>
        <w:t>jmp</w:t>
      </w:r>
      <w:proofErr w:type="spellEnd"/>
      <w:proofErr w:type="gramEnd"/>
      <w:r w:rsidRPr="001353EB">
        <w:rPr>
          <w:lang w:val="en-CA"/>
        </w:rPr>
        <w:t xml:space="preserve">     #loop                   'loop</w:t>
      </w:r>
    </w:p>
    <w:p w14:paraId="0B9511F0" w14:textId="1B7968EC" w:rsidR="001353EB" w:rsidRDefault="001353EB" w:rsidP="001353EB">
      <w:pPr>
        <w:pStyle w:val="NoSpacing"/>
        <w:shd w:val="clear" w:color="auto" w:fill="00B050"/>
        <w:rPr>
          <w:rFonts w:asciiTheme="majorHAnsi" w:eastAsiaTheme="majorEastAsia" w:hAnsiTheme="majorHAnsi" w:cstheme="majorBidi"/>
          <w:color w:val="2E74B5" w:themeColor="accent1" w:themeShade="BF"/>
          <w:sz w:val="32"/>
          <w:szCs w:val="32"/>
          <w:lang w:val="en-CA"/>
        </w:rPr>
      </w:pPr>
      <w:proofErr w:type="gramStart"/>
      <w:r w:rsidRPr="001353EB">
        <w:rPr>
          <w:lang w:val="en-CA"/>
        </w:rPr>
        <w:t>table</w:t>
      </w:r>
      <w:proofErr w:type="gramEnd"/>
      <w:r w:rsidRPr="001353EB">
        <w:rPr>
          <w:lang w:val="en-CA"/>
        </w:rPr>
        <w:t xml:space="preserve">   byte    $01,$02,$04,$08,$10,$20,$40,$80</w:t>
      </w:r>
      <w:r>
        <w:rPr>
          <w:lang w:val="en-CA"/>
        </w:rPr>
        <w:br w:type="page"/>
      </w:r>
    </w:p>
    <w:p w14:paraId="49D8B639" w14:textId="4927BF6C" w:rsidR="00825EC1" w:rsidRDefault="00987D52" w:rsidP="008B2097">
      <w:pPr>
        <w:pStyle w:val="Heading2"/>
        <w:rPr>
          <w:lang w:val="en-CA"/>
        </w:rPr>
      </w:pPr>
      <w:r>
        <w:rPr>
          <w:lang w:val="en-CA"/>
        </w:rPr>
        <w:lastRenderedPageBreak/>
        <w:t>12.4_Example</w:t>
      </w:r>
      <w:r w:rsidR="008B2097">
        <w:rPr>
          <w:lang w:val="en-CA"/>
        </w:rPr>
        <w:t>_WRD_REGLOAD</w:t>
      </w:r>
    </w:p>
    <w:p w14:paraId="6DD413D7" w14:textId="35A5E2C7" w:rsidR="00853955" w:rsidRDefault="00853955">
      <w:pPr>
        <w:rPr>
          <w:rFonts w:asciiTheme="majorHAnsi" w:eastAsiaTheme="majorEastAsia" w:hAnsiTheme="majorHAnsi" w:cstheme="majorBidi"/>
          <w:color w:val="2E74B5" w:themeColor="accent1" w:themeShade="BF"/>
          <w:sz w:val="32"/>
          <w:szCs w:val="32"/>
          <w:lang w:val="en-CA"/>
        </w:rPr>
      </w:pPr>
      <w:r>
        <w:rPr>
          <w:noProof/>
        </w:rPr>
        <w:drawing>
          <wp:inline distT="0" distB="0" distL="0" distR="0" wp14:anchorId="4CAE50E7" wp14:editId="26F59019">
            <wp:extent cx="5943600" cy="4991100"/>
            <wp:effectExtent l="0" t="0" r="0" b="0"/>
            <wp:docPr id="1073741910" name="Picture 107374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3600" cy="4991100"/>
                    </a:xfrm>
                    <a:prstGeom prst="rect">
                      <a:avLst/>
                    </a:prstGeom>
                    <a:noFill/>
                    <a:ln>
                      <a:noFill/>
                    </a:ln>
                  </pic:spPr>
                </pic:pic>
              </a:graphicData>
            </a:graphic>
          </wp:inline>
        </w:drawing>
      </w:r>
      <w:r>
        <w:rPr>
          <w:lang w:val="en-CA"/>
        </w:rPr>
        <w:br w:type="page"/>
      </w:r>
    </w:p>
    <w:p w14:paraId="7BF7BFEB" w14:textId="286961A7" w:rsidR="009A084B" w:rsidRDefault="00512638" w:rsidP="009A084B">
      <w:pPr>
        <w:pStyle w:val="Heading1"/>
        <w:rPr>
          <w:lang w:val="en-CA"/>
        </w:rPr>
      </w:pPr>
      <w:r>
        <w:rPr>
          <w:lang w:val="en-CA"/>
        </w:rPr>
        <w:lastRenderedPageBreak/>
        <w:t>1</w:t>
      </w:r>
      <w:r w:rsidR="009A084B">
        <w:rPr>
          <w:lang w:val="en-CA"/>
        </w:rPr>
        <w:t>3.0) Debug</w:t>
      </w:r>
      <w:r w:rsidR="00177B4A">
        <w:rPr>
          <w:lang w:val="en-CA"/>
        </w:rPr>
        <w:t xml:space="preserve"> for Testing and Troubleshooting</w:t>
      </w:r>
    </w:p>
    <w:p w14:paraId="6A8AA5E3" w14:textId="4FC08993" w:rsidR="009A084B" w:rsidRPr="00D379E6" w:rsidRDefault="009A084B" w:rsidP="009A084B">
      <w:pPr>
        <w:rPr>
          <w:rFonts w:ascii="Times New Roman" w:hAnsi="Times New Roman" w:cs="Times New Roman"/>
          <w:sz w:val="24"/>
          <w:szCs w:val="24"/>
        </w:rPr>
      </w:pPr>
      <w:r w:rsidRPr="00D379E6">
        <w:t xml:space="preserve">The Spin2 compiler contains a stealthy debugger program that can be automatically downloaded with your application. It uses the last 16KB of RAM plus a few bytes for each Spin2 DEBUG statement and one instruction for each PASM DEBUG statement. You place DEBUG statements in your application which contain output commands that will serially transmit the state of variables and equations as your application runs. Each time a DEBUG statement is encountered during execution, the debugger is invoked and it outputs the message for that statement. Debugging is initiated by adding the </w:t>
      </w:r>
      <w:r w:rsidRPr="00D379E6">
        <w:rPr>
          <w:b/>
        </w:rPr>
        <w:t>Ctrl key to the usual F10 to 'run' or F11 to 'program'.</w:t>
      </w:r>
      <w:r w:rsidRPr="00D379E6">
        <w:t xml:space="preserve"> This compiles your application with all the DEBUG statements, adds the debugger to the download, and then brings up the DEBUG Output window which begins receiving messages at the start of your application.</w:t>
      </w:r>
      <w:r w:rsidR="00D565C0">
        <w:t xml:space="preserve"> DEBUG can be used in Spin2 or PASM.</w:t>
      </w:r>
    </w:p>
    <w:p w14:paraId="640AD7B2" w14:textId="3C3765DA" w:rsidR="009A084B" w:rsidRPr="00C21258" w:rsidRDefault="009A084B" w:rsidP="009A084B">
      <w:pPr>
        <w:pStyle w:val="Heading2"/>
      </w:pPr>
      <w:r>
        <w:t>13</w:t>
      </w:r>
      <w:r w:rsidRPr="00C21258">
        <w:t>.1) Things to know about the DEBUG system</w:t>
      </w:r>
    </w:p>
    <w:p w14:paraId="0F01A687" w14:textId="77777777" w:rsidR="009A084B" w:rsidRDefault="009A084B" w:rsidP="009A084B">
      <w:pPr>
        <w:pStyle w:val="NormalWeb"/>
        <w:spacing w:before="0" w:beforeAutospacing="0" w:after="0" w:afterAutospacing="0"/>
        <w:ind w:left="720"/>
        <w:textAlignment w:val="baseline"/>
        <w:rPr>
          <w:rFonts w:asciiTheme="minorHAnsi" w:hAnsiTheme="minorHAnsi" w:cstheme="minorHAnsi"/>
          <w:color w:val="000000"/>
          <w:sz w:val="22"/>
          <w:szCs w:val="22"/>
        </w:rPr>
      </w:pPr>
    </w:p>
    <w:p w14:paraId="4D5E3ADF" w14:textId="77777777" w:rsidR="009A084B" w:rsidRPr="006530E0" w:rsidRDefault="009A084B" w:rsidP="00F26660">
      <w:pPr>
        <w:pStyle w:val="NormalWeb"/>
        <w:numPr>
          <w:ilvl w:val="0"/>
          <w:numId w:val="9"/>
        </w:numPr>
        <w:spacing w:before="0" w:beforeAutospacing="0" w:after="0" w:afterAutospacing="0"/>
        <w:textAlignment w:val="baseline"/>
        <w:rPr>
          <w:rFonts w:asciiTheme="minorHAnsi" w:hAnsiTheme="minorHAnsi" w:cstheme="minorHAnsi"/>
          <w:color w:val="000000"/>
          <w:sz w:val="22"/>
          <w:szCs w:val="22"/>
        </w:rPr>
      </w:pPr>
      <w:r w:rsidRPr="006530E0">
        <w:rPr>
          <w:rFonts w:asciiTheme="minorHAnsi" w:hAnsiTheme="minorHAnsi" w:cstheme="minorHAnsi"/>
          <w:color w:val="000000"/>
          <w:sz w:val="22"/>
          <w:szCs w:val="22"/>
        </w:rPr>
        <w:t>To use the debugger, you must configure at least a 10 MHz clock derived from a crystal or external input. You cannot use RCFAST or RCSLOW.</w:t>
      </w:r>
    </w:p>
    <w:p w14:paraId="33054ED6" w14:textId="77777777" w:rsidR="009A084B" w:rsidRPr="006530E0" w:rsidRDefault="009A084B" w:rsidP="00F26660">
      <w:pPr>
        <w:pStyle w:val="NormalWeb"/>
        <w:numPr>
          <w:ilvl w:val="0"/>
          <w:numId w:val="9"/>
        </w:numPr>
        <w:spacing w:before="0" w:beforeAutospacing="0" w:after="0" w:afterAutospacing="0"/>
        <w:textAlignment w:val="baseline"/>
        <w:rPr>
          <w:rFonts w:asciiTheme="minorHAnsi" w:hAnsiTheme="minorHAnsi" w:cstheme="minorHAnsi"/>
          <w:color w:val="000000"/>
          <w:sz w:val="22"/>
          <w:szCs w:val="22"/>
        </w:rPr>
      </w:pPr>
      <w:r w:rsidRPr="006530E0">
        <w:rPr>
          <w:rFonts w:asciiTheme="minorHAnsi" w:hAnsiTheme="minorHAnsi" w:cstheme="minorHAnsi"/>
          <w:color w:val="000000"/>
          <w:sz w:val="22"/>
          <w:szCs w:val="22"/>
        </w:rPr>
        <w:t>The debugger occupies the top 16 KB of hub RAM, remapped to $FC000</w:t>
      </w:r>
      <w:proofErr w:type="gramStart"/>
      <w:r w:rsidRPr="006530E0">
        <w:rPr>
          <w:rFonts w:asciiTheme="minorHAnsi" w:hAnsiTheme="minorHAnsi" w:cstheme="minorHAnsi"/>
          <w:color w:val="000000"/>
          <w:sz w:val="22"/>
          <w:szCs w:val="22"/>
        </w:rPr>
        <w:t>..</w:t>
      </w:r>
      <w:proofErr w:type="gramEnd"/>
      <w:r w:rsidRPr="006530E0">
        <w:rPr>
          <w:rFonts w:asciiTheme="minorHAnsi" w:hAnsiTheme="minorHAnsi" w:cstheme="minorHAnsi"/>
          <w:color w:val="000000"/>
          <w:sz w:val="22"/>
          <w:szCs w:val="22"/>
        </w:rPr>
        <w:t>$FFFFF and write-protected. The hub RAM at $7C000</w:t>
      </w:r>
      <w:proofErr w:type="gramStart"/>
      <w:r w:rsidRPr="006530E0">
        <w:rPr>
          <w:rFonts w:asciiTheme="minorHAnsi" w:hAnsiTheme="minorHAnsi" w:cstheme="minorHAnsi"/>
          <w:color w:val="000000"/>
          <w:sz w:val="22"/>
          <w:szCs w:val="22"/>
        </w:rPr>
        <w:t>..</w:t>
      </w:r>
      <w:proofErr w:type="gramEnd"/>
      <w:r w:rsidRPr="006530E0">
        <w:rPr>
          <w:rFonts w:asciiTheme="minorHAnsi" w:hAnsiTheme="minorHAnsi" w:cstheme="minorHAnsi"/>
          <w:color w:val="000000"/>
          <w:sz w:val="22"/>
          <w:szCs w:val="22"/>
        </w:rPr>
        <w:t>$7FFFF will no longer be available.</w:t>
      </w:r>
    </w:p>
    <w:p w14:paraId="6DAE28B4" w14:textId="77777777" w:rsidR="009A084B" w:rsidRPr="006530E0" w:rsidRDefault="009A084B" w:rsidP="00F26660">
      <w:pPr>
        <w:pStyle w:val="NormalWeb"/>
        <w:numPr>
          <w:ilvl w:val="0"/>
          <w:numId w:val="9"/>
        </w:numPr>
        <w:spacing w:before="0" w:beforeAutospacing="0" w:after="0" w:afterAutospacing="0"/>
        <w:textAlignment w:val="baseline"/>
        <w:rPr>
          <w:rFonts w:asciiTheme="minorHAnsi" w:hAnsiTheme="minorHAnsi" w:cstheme="minorHAnsi"/>
          <w:color w:val="000000"/>
          <w:sz w:val="22"/>
          <w:szCs w:val="22"/>
        </w:rPr>
      </w:pPr>
      <w:r w:rsidRPr="006530E0">
        <w:rPr>
          <w:rFonts w:asciiTheme="minorHAnsi" w:hAnsiTheme="minorHAnsi" w:cstheme="minorHAnsi"/>
          <w:color w:val="000000"/>
          <w:sz w:val="22"/>
          <w:szCs w:val="22"/>
        </w:rPr>
        <w:t>Data defining each DEBUG statement is stored within the debugger image in the top 16 KB of RAM, minimizing impact on your application code.</w:t>
      </w:r>
    </w:p>
    <w:p w14:paraId="4D5C6DBD" w14:textId="77777777" w:rsidR="009A084B" w:rsidRPr="006530E0" w:rsidRDefault="009A084B" w:rsidP="00F26660">
      <w:pPr>
        <w:pStyle w:val="NormalWeb"/>
        <w:numPr>
          <w:ilvl w:val="0"/>
          <w:numId w:val="9"/>
        </w:numPr>
        <w:spacing w:before="0" w:beforeAutospacing="0" w:after="0" w:afterAutospacing="0"/>
        <w:textAlignment w:val="baseline"/>
        <w:rPr>
          <w:rFonts w:asciiTheme="minorHAnsi" w:hAnsiTheme="minorHAnsi" w:cstheme="minorHAnsi"/>
          <w:color w:val="000000"/>
          <w:sz w:val="22"/>
          <w:szCs w:val="22"/>
        </w:rPr>
      </w:pPr>
      <w:r w:rsidRPr="006530E0">
        <w:rPr>
          <w:rFonts w:asciiTheme="minorHAnsi" w:hAnsiTheme="minorHAnsi" w:cstheme="minorHAnsi"/>
          <w:color w:val="000000"/>
          <w:sz w:val="22"/>
          <w:szCs w:val="22"/>
        </w:rPr>
        <w:t>In Spin2, each DEBUG statement adds three bytes, plus any code needed to reference variables and resolve run-time expressions used in the DEBUG statement.</w:t>
      </w:r>
    </w:p>
    <w:p w14:paraId="6DEAB84F" w14:textId="77777777" w:rsidR="009A084B" w:rsidRPr="006530E0" w:rsidRDefault="009A084B" w:rsidP="00F26660">
      <w:pPr>
        <w:pStyle w:val="NormalWeb"/>
        <w:numPr>
          <w:ilvl w:val="0"/>
          <w:numId w:val="9"/>
        </w:numPr>
        <w:spacing w:before="0" w:beforeAutospacing="0" w:after="0" w:afterAutospacing="0"/>
        <w:textAlignment w:val="baseline"/>
        <w:rPr>
          <w:rFonts w:asciiTheme="minorHAnsi" w:hAnsiTheme="minorHAnsi" w:cstheme="minorHAnsi"/>
          <w:color w:val="000000"/>
          <w:sz w:val="22"/>
          <w:szCs w:val="22"/>
        </w:rPr>
      </w:pPr>
      <w:r w:rsidRPr="006530E0">
        <w:rPr>
          <w:rFonts w:asciiTheme="minorHAnsi" w:hAnsiTheme="minorHAnsi" w:cstheme="minorHAnsi"/>
          <w:color w:val="000000"/>
          <w:sz w:val="22"/>
          <w:szCs w:val="22"/>
        </w:rPr>
        <w:t>In PASM, each DEBUG statement adds one instruction (long).</w:t>
      </w:r>
    </w:p>
    <w:p w14:paraId="60ADA7EE" w14:textId="77777777" w:rsidR="009A084B" w:rsidRPr="006530E0" w:rsidRDefault="009A084B" w:rsidP="00F26660">
      <w:pPr>
        <w:pStyle w:val="NormalWeb"/>
        <w:numPr>
          <w:ilvl w:val="0"/>
          <w:numId w:val="9"/>
        </w:numPr>
        <w:spacing w:before="0" w:beforeAutospacing="0" w:after="0" w:afterAutospacing="0"/>
        <w:textAlignment w:val="baseline"/>
        <w:rPr>
          <w:rFonts w:asciiTheme="minorHAnsi" w:hAnsiTheme="minorHAnsi" w:cstheme="minorHAnsi"/>
          <w:color w:val="000000"/>
          <w:sz w:val="22"/>
          <w:szCs w:val="22"/>
        </w:rPr>
      </w:pPr>
      <w:r w:rsidRPr="006530E0">
        <w:rPr>
          <w:rFonts w:asciiTheme="minorHAnsi" w:hAnsiTheme="minorHAnsi" w:cstheme="minorHAnsi"/>
          <w:color w:val="000000"/>
          <w:sz w:val="22"/>
          <w:szCs w:val="22"/>
        </w:rPr>
        <w:t>DEBUG statements are ignored by the compiler when not compiling for DEBUG mode, so you don't need to comment them out when debugging is not in use.</w:t>
      </w:r>
    </w:p>
    <w:p w14:paraId="011051C5" w14:textId="77777777" w:rsidR="009A084B" w:rsidRPr="006530E0" w:rsidRDefault="009A084B" w:rsidP="00F26660">
      <w:pPr>
        <w:pStyle w:val="NormalWeb"/>
        <w:numPr>
          <w:ilvl w:val="0"/>
          <w:numId w:val="9"/>
        </w:numPr>
        <w:spacing w:before="0" w:beforeAutospacing="0" w:after="0" w:afterAutospacing="0"/>
        <w:textAlignment w:val="baseline"/>
        <w:rPr>
          <w:rFonts w:asciiTheme="minorHAnsi" w:hAnsiTheme="minorHAnsi" w:cstheme="minorHAnsi"/>
          <w:color w:val="000000"/>
          <w:sz w:val="22"/>
          <w:szCs w:val="22"/>
        </w:rPr>
      </w:pPr>
      <w:r w:rsidRPr="006530E0">
        <w:rPr>
          <w:rFonts w:asciiTheme="minorHAnsi" w:hAnsiTheme="minorHAnsi" w:cstheme="minorHAnsi"/>
          <w:color w:val="000000"/>
          <w:sz w:val="22"/>
          <w:szCs w:val="22"/>
        </w:rPr>
        <w:t>If no DEBUG statements exist in your application, you will still get notification messages when cogs are started.</w:t>
      </w:r>
    </w:p>
    <w:p w14:paraId="6A1DB327" w14:textId="77777777" w:rsidR="009A084B" w:rsidRPr="006530E0" w:rsidRDefault="009A084B" w:rsidP="00F26660">
      <w:pPr>
        <w:pStyle w:val="NormalWeb"/>
        <w:numPr>
          <w:ilvl w:val="0"/>
          <w:numId w:val="9"/>
        </w:numPr>
        <w:spacing w:before="0" w:beforeAutospacing="0" w:after="0" w:afterAutospacing="0"/>
        <w:textAlignment w:val="baseline"/>
        <w:rPr>
          <w:rFonts w:asciiTheme="minorHAnsi" w:hAnsiTheme="minorHAnsi" w:cstheme="minorHAnsi"/>
          <w:color w:val="000000"/>
          <w:sz w:val="22"/>
          <w:szCs w:val="22"/>
        </w:rPr>
      </w:pPr>
      <w:r w:rsidRPr="006530E0">
        <w:rPr>
          <w:rFonts w:asciiTheme="minorHAnsi" w:hAnsiTheme="minorHAnsi" w:cstheme="minorHAnsi"/>
          <w:color w:val="000000"/>
          <w:sz w:val="22"/>
          <w:szCs w:val="22"/>
        </w:rPr>
        <w:t>Debugging is invoked by pressing the CTRL key before the usual F9</w:t>
      </w:r>
      <w:proofErr w:type="gramStart"/>
      <w:r w:rsidRPr="006530E0">
        <w:rPr>
          <w:rFonts w:asciiTheme="minorHAnsi" w:hAnsiTheme="minorHAnsi" w:cstheme="minorHAnsi"/>
          <w:color w:val="000000"/>
          <w:sz w:val="22"/>
          <w:szCs w:val="22"/>
        </w:rPr>
        <w:t>..</w:t>
      </w:r>
      <w:proofErr w:type="gramEnd"/>
      <w:r w:rsidRPr="006530E0">
        <w:rPr>
          <w:rFonts w:asciiTheme="minorHAnsi" w:hAnsiTheme="minorHAnsi" w:cstheme="minorHAnsi"/>
          <w:color w:val="000000"/>
          <w:sz w:val="22"/>
          <w:szCs w:val="22"/>
        </w:rPr>
        <w:t>F11 keys, which compile, download, and program to flash.</w:t>
      </w:r>
    </w:p>
    <w:p w14:paraId="106ECF0A" w14:textId="77777777" w:rsidR="009A084B" w:rsidRPr="006530E0" w:rsidRDefault="009A084B" w:rsidP="00F26660">
      <w:pPr>
        <w:pStyle w:val="NormalWeb"/>
        <w:numPr>
          <w:ilvl w:val="0"/>
          <w:numId w:val="9"/>
        </w:numPr>
        <w:spacing w:before="0" w:beforeAutospacing="0" w:after="0" w:afterAutospacing="0"/>
        <w:textAlignment w:val="baseline"/>
        <w:rPr>
          <w:rFonts w:asciiTheme="minorHAnsi" w:hAnsiTheme="minorHAnsi" w:cstheme="minorHAnsi"/>
          <w:color w:val="000000"/>
          <w:sz w:val="22"/>
          <w:szCs w:val="22"/>
        </w:rPr>
      </w:pPr>
      <w:r w:rsidRPr="006530E0">
        <w:rPr>
          <w:rFonts w:asciiTheme="minorHAnsi" w:hAnsiTheme="minorHAnsi" w:cstheme="minorHAnsi"/>
          <w:color w:val="000000"/>
          <w:sz w:val="22"/>
          <w:szCs w:val="22"/>
        </w:rPr>
        <w:t xml:space="preserve">During execution, as DEBUG statements are encountered, text messages are sent out serially on P62 at 2 </w:t>
      </w:r>
      <w:proofErr w:type="spellStart"/>
      <w:r w:rsidRPr="006530E0">
        <w:rPr>
          <w:rFonts w:asciiTheme="minorHAnsi" w:hAnsiTheme="minorHAnsi" w:cstheme="minorHAnsi"/>
          <w:color w:val="000000"/>
          <w:sz w:val="22"/>
          <w:szCs w:val="22"/>
        </w:rPr>
        <w:t>Mbaud</w:t>
      </w:r>
      <w:proofErr w:type="spellEnd"/>
      <w:r w:rsidRPr="006530E0">
        <w:rPr>
          <w:rFonts w:asciiTheme="minorHAnsi" w:hAnsiTheme="minorHAnsi" w:cstheme="minorHAnsi"/>
          <w:color w:val="000000"/>
          <w:sz w:val="22"/>
          <w:szCs w:val="22"/>
        </w:rPr>
        <w:t xml:space="preserve"> in 8-N-1 format.</w:t>
      </w:r>
    </w:p>
    <w:p w14:paraId="060978D8" w14:textId="77777777" w:rsidR="009A084B" w:rsidRPr="006530E0" w:rsidRDefault="009A084B" w:rsidP="00F26660">
      <w:pPr>
        <w:pStyle w:val="NormalWeb"/>
        <w:numPr>
          <w:ilvl w:val="0"/>
          <w:numId w:val="9"/>
        </w:numPr>
        <w:spacing w:before="0" w:beforeAutospacing="0" w:after="0" w:afterAutospacing="0"/>
        <w:textAlignment w:val="baseline"/>
        <w:rPr>
          <w:rFonts w:asciiTheme="minorHAnsi" w:hAnsiTheme="minorHAnsi" w:cstheme="minorHAnsi"/>
          <w:color w:val="000000"/>
          <w:sz w:val="22"/>
          <w:szCs w:val="22"/>
        </w:rPr>
      </w:pPr>
      <w:r w:rsidRPr="006530E0">
        <w:rPr>
          <w:rFonts w:asciiTheme="minorHAnsi" w:hAnsiTheme="minorHAnsi" w:cstheme="minorHAnsi"/>
          <w:color w:val="000000"/>
          <w:sz w:val="22"/>
          <w:szCs w:val="22"/>
        </w:rPr>
        <w:t>DEBUG messages always start with "</w:t>
      </w:r>
      <w:proofErr w:type="spellStart"/>
      <w:r w:rsidRPr="006530E0">
        <w:rPr>
          <w:rFonts w:asciiTheme="minorHAnsi" w:hAnsiTheme="minorHAnsi" w:cstheme="minorHAnsi"/>
          <w:color w:val="000000"/>
          <w:sz w:val="22"/>
          <w:szCs w:val="22"/>
        </w:rPr>
        <w:t>CogN</w:t>
      </w:r>
      <w:proofErr w:type="spellEnd"/>
      <w:proofErr w:type="gramStart"/>
      <w:r w:rsidRPr="006530E0">
        <w:rPr>
          <w:rFonts w:asciiTheme="minorHAnsi" w:hAnsiTheme="minorHAnsi" w:cstheme="minorHAnsi"/>
          <w:color w:val="000000"/>
          <w:sz w:val="22"/>
          <w:szCs w:val="22"/>
        </w:rPr>
        <w:t>  "</w:t>
      </w:r>
      <w:proofErr w:type="gramEnd"/>
      <w:r w:rsidRPr="006530E0">
        <w:rPr>
          <w:rFonts w:asciiTheme="minorHAnsi" w:hAnsiTheme="minorHAnsi" w:cstheme="minorHAnsi"/>
          <w:color w:val="000000"/>
          <w:sz w:val="22"/>
          <w:szCs w:val="22"/>
        </w:rPr>
        <w:t>, where N is the cog number, followed by two spaces, and they always end with CR+LF (new line).</w:t>
      </w:r>
    </w:p>
    <w:p w14:paraId="346DB183" w14:textId="77777777" w:rsidR="009A084B" w:rsidRPr="006530E0" w:rsidRDefault="009A084B" w:rsidP="00F26660">
      <w:pPr>
        <w:pStyle w:val="NormalWeb"/>
        <w:numPr>
          <w:ilvl w:val="0"/>
          <w:numId w:val="9"/>
        </w:numPr>
        <w:spacing w:before="0" w:beforeAutospacing="0" w:after="0" w:afterAutospacing="0"/>
        <w:textAlignment w:val="baseline"/>
        <w:rPr>
          <w:rFonts w:asciiTheme="minorHAnsi" w:hAnsiTheme="minorHAnsi" w:cstheme="minorHAnsi"/>
          <w:color w:val="000000"/>
          <w:sz w:val="22"/>
          <w:szCs w:val="22"/>
        </w:rPr>
      </w:pPr>
      <w:r w:rsidRPr="006530E0">
        <w:rPr>
          <w:rFonts w:asciiTheme="minorHAnsi" w:hAnsiTheme="minorHAnsi" w:cstheme="minorHAnsi"/>
          <w:color w:val="000000"/>
          <w:sz w:val="22"/>
          <w:szCs w:val="22"/>
        </w:rPr>
        <w:t>Up to 255 DEBUG statements can exist within your application, since the BRK instruction is used to interrupt and select the particular DEBUG statement definition.</w:t>
      </w:r>
    </w:p>
    <w:p w14:paraId="6F3FCD85" w14:textId="77777777" w:rsidR="009A084B" w:rsidRPr="006530E0" w:rsidRDefault="009A084B" w:rsidP="00F26660">
      <w:pPr>
        <w:pStyle w:val="NormalWeb"/>
        <w:numPr>
          <w:ilvl w:val="0"/>
          <w:numId w:val="9"/>
        </w:numPr>
        <w:spacing w:before="0" w:beforeAutospacing="0" w:after="0" w:afterAutospacing="0"/>
        <w:textAlignment w:val="baseline"/>
        <w:rPr>
          <w:rFonts w:asciiTheme="minorHAnsi" w:hAnsiTheme="minorHAnsi" w:cstheme="minorHAnsi"/>
          <w:color w:val="000000"/>
          <w:sz w:val="22"/>
          <w:szCs w:val="22"/>
        </w:rPr>
      </w:pPr>
      <w:r w:rsidRPr="006530E0">
        <w:rPr>
          <w:rFonts w:asciiTheme="minorHAnsi" w:hAnsiTheme="minorHAnsi" w:cstheme="minorHAnsi"/>
          <w:color w:val="000000"/>
          <w:sz w:val="22"/>
          <w:szCs w:val="22"/>
        </w:rPr>
        <w:t>You can define several symbols to modify debugger behavior: DEBUG_COG, DEBUG_DELAY, DEBUG_PIN, DEBUG_TIMESTAMP, etc. See table.</w:t>
      </w:r>
    </w:p>
    <w:p w14:paraId="7DBC6CD6" w14:textId="77777777" w:rsidR="009A084B" w:rsidRPr="006530E0" w:rsidRDefault="009A084B" w:rsidP="00F26660">
      <w:pPr>
        <w:pStyle w:val="NormalWeb"/>
        <w:numPr>
          <w:ilvl w:val="0"/>
          <w:numId w:val="9"/>
        </w:numPr>
        <w:spacing w:before="0" w:beforeAutospacing="0" w:after="0" w:afterAutospacing="0"/>
        <w:textAlignment w:val="baseline"/>
        <w:rPr>
          <w:rFonts w:asciiTheme="minorHAnsi" w:hAnsiTheme="minorHAnsi" w:cstheme="minorHAnsi"/>
          <w:color w:val="000000"/>
          <w:sz w:val="22"/>
          <w:szCs w:val="22"/>
        </w:rPr>
      </w:pPr>
      <w:r w:rsidRPr="006530E0">
        <w:rPr>
          <w:rFonts w:asciiTheme="minorHAnsi" w:hAnsiTheme="minorHAnsi" w:cstheme="minorHAnsi"/>
          <w:color w:val="000000"/>
          <w:sz w:val="22"/>
          <w:szCs w:val="22"/>
        </w:rPr>
        <w:t>Each time a debug-enabled cog is started, a debug message is output to indicate the cog number, code address (PTRB), parameter (PTRA), and 'load' or 'jump' mode.</w:t>
      </w:r>
    </w:p>
    <w:p w14:paraId="40A841F5" w14:textId="77777777" w:rsidR="009A084B" w:rsidRPr="006530E0" w:rsidRDefault="009A084B" w:rsidP="00F26660">
      <w:pPr>
        <w:pStyle w:val="NormalWeb"/>
        <w:numPr>
          <w:ilvl w:val="0"/>
          <w:numId w:val="9"/>
        </w:numPr>
        <w:spacing w:before="0" w:beforeAutospacing="0" w:after="0" w:afterAutospacing="0"/>
        <w:textAlignment w:val="baseline"/>
        <w:rPr>
          <w:rFonts w:asciiTheme="minorHAnsi" w:hAnsiTheme="minorHAnsi" w:cstheme="minorHAnsi"/>
          <w:color w:val="000000"/>
          <w:sz w:val="22"/>
          <w:szCs w:val="22"/>
        </w:rPr>
      </w:pPr>
      <w:r w:rsidRPr="006530E0">
        <w:rPr>
          <w:rFonts w:asciiTheme="minorHAnsi" w:hAnsiTheme="minorHAnsi" w:cstheme="minorHAnsi"/>
          <w:color w:val="000000"/>
          <w:sz w:val="22"/>
          <w:szCs w:val="22"/>
        </w:rPr>
        <w:t>For Spin2, DEBUG statements can output expression and variable values, hub byte/word/long arrays, and register arrays.</w:t>
      </w:r>
    </w:p>
    <w:p w14:paraId="11F7235B" w14:textId="77777777" w:rsidR="009A084B" w:rsidRPr="006530E0" w:rsidRDefault="009A084B" w:rsidP="00F26660">
      <w:pPr>
        <w:pStyle w:val="NormalWeb"/>
        <w:numPr>
          <w:ilvl w:val="0"/>
          <w:numId w:val="9"/>
        </w:numPr>
        <w:spacing w:before="0" w:beforeAutospacing="0" w:after="0" w:afterAutospacing="0"/>
        <w:textAlignment w:val="baseline"/>
        <w:rPr>
          <w:rFonts w:asciiTheme="minorHAnsi" w:hAnsiTheme="minorHAnsi" w:cstheme="minorHAnsi"/>
          <w:color w:val="000000"/>
          <w:sz w:val="22"/>
          <w:szCs w:val="22"/>
        </w:rPr>
      </w:pPr>
      <w:r w:rsidRPr="006530E0">
        <w:rPr>
          <w:rFonts w:asciiTheme="minorHAnsi" w:hAnsiTheme="minorHAnsi" w:cstheme="minorHAnsi"/>
          <w:color w:val="000000"/>
          <w:sz w:val="22"/>
          <w:szCs w:val="22"/>
        </w:rPr>
        <w:t>For PASM, DEBUG statements can output register values/arrays, hub byte/word/long arrays, and constants. PASM syntax is used: implied register or #immediate.</w:t>
      </w:r>
    </w:p>
    <w:p w14:paraId="51141B3F" w14:textId="77777777" w:rsidR="009A084B" w:rsidRPr="006530E0" w:rsidRDefault="009A084B" w:rsidP="00F26660">
      <w:pPr>
        <w:pStyle w:val="NormalWeb"/>
        <w:numPr>
          <w:ilvl w:val="0"/>
          <w:numId w:val="9"/>
        </w:numPr>
        <w:spacing w:before="0" w:beforeAutospacing="0" w:after="0" w:afterAutospacing="0"/>
        <w:textAlignment w:val="baseline"/>
        <w:rPr>
          <w:rFonts w:asciiTheme="minorHAnsi" w:hAnsiTheme="minorHAnsi" w:cstheme="minorHAnsi"/>
          <w:color w:val="000000"/>
          <w:sz w:val="22"/>
          <w:szCs w:val="22"/>
        </w:rPr>
      </w:pPr>
      <w:r w:rsidRPr="006530E0">
        <w:rPr>
          <w:rFonts w:asciiTheme="minorHAnsi" w:hAnsiTheme="minorHAnsi" w:cstheme="minorHAnsi"/>
          <w:color w:val="000000"/>
          <w:sz w:val="22"/>
          <w:szCs w:val="22"/>
        </w:rPr>
        <w:t>DEBUG output data can be displayed in decimal, hex, or binary, signed or unsigned, and sized to byte, word, long, or auto. Hub character strings are also supported.</w:t>
      </w:r>
    </w:p>
    <w:p w14:paraId="0B661AC7" w14:textId="77777777" w:rsidR="009A084B" w:rsidRPr="006530E0" w:rsidRDefault="009A084B" w:rsidP="00F26660">
      <w:pPr>
        <w:pStyle w:val="NormalWeb"/>
        <w:numPr>
          <w:ilvl w:val="0"/>
          <w:numId w:val="9"/>
        </w:numPr>
        <w:spacing w:before="0" w:beforeAutospacing="0" w:after="0" w:afterAutospacing="0"/>
        <w:textAlignment w:val="baseline"/>
        <w:rPr>
          <w:rFonts w:asciiTheme="minorHAnsi" w:hAnsiTheme="minorHAnsi" w:cstheme="minorHAnsi"/>
          <w:color w:val="000000"/>
          <w:sz w:val="22"/>
          <w:szCs w:val="22"/>
        </w:rPr>
      </w:pPr>
      <w:r w:rsidRPr="006530E0">
        <w:rPr>
          <w:rFonts w:asciiTheme="minorHAnsi" w:hAnsiTheme="minorHAnsi" w:cstheme="minorHAnsi"/>
          <w:color w:val="000000"/>
          <w:sz w:val="22"/>
          <w:szCs w:val="22"/>
        </w:rPr>
        <w:t>DEBUG output commands show both the source and value: "</w:t>
      </w:r>
      <w:proofErr w:type="gramStart"/>
      <w:r w:rsidRPr="006530E0">
        <w:rPr>
          <w:rFonts w:asciiTheme="minorHAnsi" w:hAnsiTheme="minorHAnsi" w:cstheme="minorHAnsi"/>
          <w:color w:val="000000"/>
          <w:sz w:val="22"/>
          <w:szCs w:val="22"/>
        </w:rPr>
        <w:t>DEBUG(</w:t>
      </w:r>
      <w:proofErr w:type="gramEnd"/>
      <w:r w:rsidRPr="006530E0">
        <w:rPr>
          <w:rFonts w:asciiTheme="minorHAnsi" w:hAnsiTheme="minorHAnsi" w:cstheme="minorHAnsi"/>
          <w:color w:val="000000"/>
          <w:sz w:val="22"/>
          <w:szCs w:val="22"/>
        </w:rPr>
        <w:t>UHEX(x))" might output "x = $123".</w:t>
      </w:r>
    </w:p>
    <w:p w14:paraId="671E046E" w14:textId="77777777" w:rsidR="009A084B" w:rsidRPr="006530E0" w:rsidRDefault="009A084B" w:rsidP="00F26660">
      <w:pPr>
        <w:pStyle w:val="NormalWeb"/>
        <w:numPr>
          <w:ilvl w:val="0"/>
          <w:numId w:val="9"/>
        </w:numPr>
        <w:spacing w:before="0" w:beforeAutospacing="0" w:after="0" w:afterAutospacing="0"/>
        <w:textAlignment w:val="baseline"/>
        <w:rPr>
          <w:rFonts w:asciiTheme="minorHAnsi" w:hAnsiTheme="minorHAnsi" w:cstheme="minorHAnsi"/>
          <w:color w:val="000000"/>
          <w:sz w:val="22"/>
          <w:szCs w:val="22"/>
        </w:rPr>
      </w:pPr>
      <w:r w:rsidRPr="006530E0">
        <w:rPr>
          <w:rFonts w:asciiTheme="minorHAnsi" w:hAnsiTheme="minorHAnsi" w:cstheme="minorHAnsi"/>
          <w:color w:val="000000"/>
          <w:sz w:val="22"/>
          <w:szCs w:val="22"/>
        </w:rPr>
        <w:lastRenderedPageBreak/>
        <w:t>DEBUG commands which output data can have multiple sets of parameters, separated by commas: SDEC(</w:t>
      </w:r>
      <w:proofErr w:type="spellStart"/>
      <w:r w:rsidRPr="006530E0">
        <w:rPr>
          <w:rFonts w:asciiTheme="minorHAnsi" w:hAnsiTheme="minorHAnsi" w:cstheme="minorHAnsi"/>
          <w:color w:val="000000"/>
          <w:sz w:val="22"/>
          <w:szCs w:val="22"/>
        </w:rPr>
        <w:t>x,y,z</w:t>
      </w:r>
      <w:proofErr w:type="spellEnd"/>
      <w:r w:rsidRPr="006530E0">
        <w:rPr>
          <w:rFonts w:asciiTheme="minorHAnsi" w:hAnsiTheme="minorHAnsi" w:cstheme="minorHAnsi"/>
          <w:color w:val="000000"/>
          <w:sz w:val="22"/>
          <w:szCs w:val="22"/>
        </w:rPr>
        <w:t>) and LSTR(ptr1,size1,ptr2,size2)</w:t>
      </w:r>
    </w:p>
    <w:p w14:paraId="059CDC63" w14:textId="77777777" w:rsidR="009A084B" w:rsidRPr="006530E0" w:rsidRDefault="009A084B" w:rsidP="00F26660">
      <w:pPr>
        <w:pStyle w:val="NormalWeb"/>
        <w:numPr>
          <w:ilvl w:val="0"/>
          <w:numId w:val="9"/>
        </w:numPr>
        <w:spacing w:before="0" w:beforeAutospacing="0" w:after="0" w:afterAutospacing="0"/>
        <w:textAlignment w:val="baseline"/>
        <w:rPr>
          <w:rFonts w:asciiTheme="minorHAnsi" w:hAnsiTheme="minorHAnsi" w:cstheme="minorHAnsi"/>
          <w:color w:val="000000"/>
          <w:sz w:val="22"/>
          <w:szCs w:val="22"/>
        </w:rPr>
      </w:pPr>
      <w:r w:rsidRPr="006530E0">
        <w:rPr>
          <w:rFonts w:asciiTheme="minorHAnsi" w:hAnsiTheme="minorHAnsi" w:cstheme="minorHAnsi"/>
          <w:color w:val="000000"/>
          <w:sz w:val="22"/>
          <w:szCs w:val="22"/>
        </w:rPr>
        <w:t>Commas are automatically output between data: "</w:t>
      </w:r>
      <w:proofErr w:type="gramStart"/>
      <w:r w:rsidRPr="006530E0">
        <w:rPr>
          <w:rFonts w:asciiTheme="minorHAnsi" w:hAnsiTheme="minorHAnsi" w:cstheme="minorHAnsi"/>
          <w:color w:val="000000"/>
          <w:sz w:val="22"/>
          <w:szCs w:val="22"/>
        </w:rPr>
        <w:t>DEBUG(</w:t>
      </w:r>
      <w:proofErr w:type="gramEnd"/>
      <w:r w:rsidRPr="006530E0">
        <w:rPr>
          <w:rFonts w:asciiTheme="minorHAnsi" w:hAnsiTheme="minorHAnsi" w:cstheme="minorHAnsi"/>
          <w:color w:val="000000"/>
          <w:sz w:val="22"/>
          <w:szCs w:val="22"/>
        </w:rPr>
        <w:t>UHEX_BYTE(</w:t>
      </w:r>
      <w:proofErr w:type="spellStart"/>
      <w:r w:rsidRPr="006530E0">
        <w:rPr>
          <w:rFonts w:asciiTheme="minorHAnsi" w:hAnsiTheme="minorHAnsi" w:cstheme="minorHAnsi"/>
          <w:color w:val="000000"/>
          <w:sz w:val="22"/>
          <w:szCs w:val="22"/>
        </w:rPr>
        <w:t>d,e,f</w:t>
      </w:r>
      <w:proofErr w:type="spellEnd"/>
      <w:r w:rsidRPr="006530E0">
        <w:rPr>
          <w:rFonts w:asciiTheme="minorHAnsi" w:hAnsiTheme="minorHAnsi" w:cstheme="minorHAnsi"/>
          <w:color w:val="000000"/>
          <w:sz w:val="22"/>
          <w:szCs w:val="22"/>
        </w:rPr>
        <w:t>), SDEC(g))" might output "d = $45, e = $67, f = $89, g = -1_024".</w:t>
      </w:r>
    </w:p>
    <w:p w14:paraId="6DBF6F12" w14:textId="77777777" w:rsidR="009A084B" w:rsidRPr="006530E0" w:rsidRDefault="009A084B" w:rsidP="00F26660">
      <w:pPr>
        <w:pStyle w:val="NormalWeb"/>
        <w:numPr>
          <w:ilvl w:val="0"/>
          <w:numId w:val="9"/>
        </w:numPr>
        <w:spacing w:before="0" w:beforeAutospacing="0" w:after="0" w:afterAutospacing="0"/>
        <w:textAlignment w:val="baseline"/>
        <w:rPr>
          <w:rFonts w:asciiTheme="minorHAnsi" w:hAnsiTheme="minorHAnsi" w:cstheme="minorHAnsi"/>
          <w:color w:val="000000"/>
          <w:sz w:val="22"/>
          <w:szCs w:val="22"/>
        </w:rPr>
      </w:pPr>
      <w:r w:rsidRPr="006530E0">
        <w:rPr>
          <w:rFonts w:asciiTheme="minorHAnsi" w:hAnsiTheme="minorHAnsi" w:cstheme="minorHAnsi"/>
          <w:color w:val="000000"/>
          <w:sz w:val="22"/>
          <w:szCs w:val="22"/>
        </w:rPr>
        <w:t xml:space="preserve">All DEBUG output commands have alternate versions, ending in "_" which output only the value: </w:t>
      </w:r>
      <w:proofErr w:type="gramStart"/>
      <w:r w:rsidRPr="006530E0">
        <w:rPr>
          <w:rFonts w:asciiTheme="minorHAnsi" w:hAnsiTheme="minorHAnsi" w:cstheme="minorHAnsi"/>
          <w:color w:val="000000"/>
          <w:sz w:val="22"/>
          <w:szCs w:val="22"/>
        </w:rPr>
        <w:t>DEBUG(</w:t>
      </w:r>
      <w:proofErr w:type="gramEnd"/>
      <w:r w:rsidRPr="006530E0">
        <w:rPr>
          <w:rFonts w:asciiTheme="minorHAnsi" w:hAnsiTheme="minorHAnsi" w:cstheme="minorHAnsi"/>
          <w:color w:val="000000"/>
          <w:sz w:val="22"/>
          <w:szCs w:val="22"/>
        </w:rPr>
        <w:t>UHEX_BYTE_(</w:t>
      </w:r>
      <w:proofErr w:type="spellStart"/>
      <w:r w:rsidRPr="006530E0">
        <w:rPr>
          <w:rFonts w:asciiTheme="minorHAnsi" w:hAnsiTheme="minorHAnsi" w:cstheme="minorHAnsi"/>
          <w:color w:val="000000"/>
          <w:sz w:val="22"/>
          <w:szCs w:val="22"/>
        </w:rPr>
        <w:t>d,e,f</w:t>
      </w:r>
      <w:proofErr w:type="spellEnd"/>
      <w:r w:rsidRPr="006530E0">
        <w:rPr>
          <w:rFonts w:asciiTheme="minorHAnsi" w:hAnsiTheme="minorHAnsi" w:cstheme="minorHAnsi"/>
          <w:color w:val="000000"/>
          <w:sz w:val="22"/>
          <w:szCs w:val="22"/>
        </w:rPr>
        <w:t>)) might output "$45, $67, $89".</w:t>
      </w:r>
    </w:p>
    <w:p w14:paraId="6414ECB7" w14:textId="77777777" w:rsidR="009A084B" w:rsidRPr="006530E0" w:rsidRDefault="009A084B" w:rsidP="00F26660">
      <w:pPr>
        <w:pStyle w:val="NormalWeb"/>
        <w:numPr>
          <w:ilvl w:val="0"/>
          <w:numId w:val="9"/>
        </w:numPr>
        <w:spacing w:before="0" w:beforeAutospacing="0" w:after="0" w:afterAutospacing="0"/>
        <w:textAlignment w:val="baseline"/>
        <w:rPr>
          <w:rFonts w:asciiTheme="minorHAnsi" w:hAnsiTheme="minorHAnsi" w:cstheme="minorHAnsi"/>
          <w:color w:val="000000"/>
          <w:sz w:val="22"/>
          <w:szCs w:val="22"/>
        </w:rPr>
      </w:pPr>
      <w:r w:rsidRPr="006530E0">
        <w:rPr>
          <w:rFonts w:asciiTheme="minorHAnsi" w:hAnsiTheme="minorHAnsi" w:cstheme="minorHAnsi"/>
          <w:color w:val="000000"/>
          <w:sz w:val="22"/>
          <w:szCs w:val="22"/>
        </w:rPr>
        <w:t xml:space="preserve">DEBUG statements can contain comma-separated strings and characters, aside from commands: </w:t>
      </w:r>
      <w:proofErr w:type="gramStart"/>
      <w:r w:rsidRPr="006530E0">
        <w:rPr>
          <w:rFonts w:asciiTheme="minorHAnsi" w:hAnsiTheme="minorHAnsi" w:cstheme="minorHAnsi"/>
          <w:color w:val="000000"/>
          <w:sz w:val="22"/>
          <w:szCs w:val="22"/>
        </w:rPr>
        <w:t>DEBUG(</w:t>
      </w:r>
      <w:proofErr w:type="gramEnd"/>
      <w:r w:rsidRPr="006530E0">
        <w:rPr>
          <w:rFonts w:asciiTheme="minorHAnsi" w:hAnsiTheme="minorHAnsi" w:cstheme="minorHAnsi"/>
          <w:color w:val="000000"/>
          <w:sz w:val="22"/>
          <w:szCs w:val="22"/>
        </w:rPr>
        <w:t xml:space="preserve">"We got here! Oh, </w:t>
      </w:r>
      <w:proofErr w:type="spellStart"/>
      <w:r w:rsidRPr="006530E0">
        <w:rPr>
          <w:rFonts w:asciiTheme="minorHAnsi" w:hAnsiTheme="minorHAnsi" w:cstheme="minorHAnsi"/>
          <w:color w:val="000000"/>
          <w:sz w:val="22"/>
          <w:szCs w:val="22"/>
        </w:rPr>
        <w:t>Nooooo</w:t>
      </w:r>
      <w:proofErr w:type="spellEnd"/>
      <w:r w:rsidRPr="006530E0">
        <w:rPr>
          <w:rFonts w:asciiTheme="minorHAnsi" w:hAnsiTheme="minorHAnsi" w:cstheme="minorHAnsi"/>
          <w:color w:val="000000"/>
          <w:sz w:val="22"/>
          <w:szCs w:val="22"/>
        </w:rPr>
        <w:t>...", 13, 13)</w:t>
      </w:r>
    </w:p>
    <w:p w14:paraId="11CA06F8" w14:textId="77777777" w:rsidR="009A084B" w:rsidRPr="006530E0" w:rsidRDefault="009A084B" w:rsidP="00F26660">
      <w:pPr>
        <w:pStyle w:val="NormalWeb"/>
        <w:numPr>
          <w:ilvl w:val="0"/>
          <w:numId w:val="9"/>
        </w:numPr>
        <w:spacing w:before="0" w:beforeAutospacing="0" w:after="0" w:afterAutospacing="0"/>
        <w:textAlignment w:val="baseline"/>
        <w:rPr>
          <w:rFonts w:asciiTheme="minorHAnsi" w:hAnsiTheme="minorHAnsi" w:cstheme="minorHAnsi"/>
          <w:color w:val="000000"/>
          <w:sz w:val="22"/>
          <w:szCs w:val="22"/>
        </w:rPr>
      </w:pPr>
      <w:r w:rsidRPr="006530E0">
        <w:rPr>
          <w:rFonts w:asciiTheme="minorHAnsi" w:hAnsiTheme="minorHAnsi" w:cstheme="minorHAnsi"/>
          <w:color w:val="000000"/>
          <w:sz w:val="22"/>
          <w:szCs w:val="22"/>
        </w:rPr>
        <w:t xml:space="preserve">DEBUG statements may contain </w:t>
      </w:r>
      <w:proofErr w:type="gramStart"/>
      <w:r w:rsidRPr="006530E0">
        <w:rPr>
          <w:rFonts w:asciiTheme="minorHAnsi" w:hAnsiTheme="minorHAnsi" w:cstheme="minorHAnsi"/>
          <w:color w:val="000000"/>
          <w:sz w:val="22"/>
          <w:szCs w:val="22"/>
        </w:rPr>
        <w:t>IF(</w:t>
      </w:r>
      <w:proofErr w:type="gramEnd"/>
      <w:r w:rsidRPr="006530E0">
        <w:rPr>
          <w:rFonts w:asciiTheme="minorHAnsi" w:hAnsiTheme="minorHAnsi" w:cstheme="minorHAnsi"/>
          <w:color w:val="000000"/>
          <w:sz w:val="22"/>
          <w:szCs w:val="22"/>
        </w:rPr>
        <w:t>) and IFNOT() commands to gate further output within the statement. An initial IF/IFNOT will gate the entire message.</w:t>
      </w:r>
    </w:p>
    <w:p w14:paraId="0E7A0D72" w14:textId="77777777" w:rsidR="009A084B" w:rsidRPr="006530E0" w:rsidRDefault="009A084B" w:rsidP="00F26660">
      <w:pPr>
        <w:pStyle w:val="NormalWeb"/>
        <w:numPr>
          <w:ilvl w:val="0"/>
          <w:numId w:val="9"/>
        </w:numPr>
        <w:spacing w:before="0" w:beforeAutospacing="0" w:after="0" w:afterAutospacing="0"/>
        <w:textAlignment w:val="baseline"/>
        <w:rPr>
          <w:rFonts w:asciiTheme="minorHAnsi" w:hAnsiTheme="minorHAnsi" w:cstheme="minorHAnsi"/>
          <w:color w:val="000000"/>
          <w:sz w:val="22"/>
          <w:szCs w:val="22"/>
        </w:rPr>
      </w:pPr>
      <w:r w:rsidRPr="006530E0">
        <w:rPr>
          <w:rFonts w:asciiTheme="minorHAnsi" w:hAnsiTheme="minorHAnsi" w:cstheme="minorHAnsi"/>
          <w:color w:val="000000"/>
          <w:sz w:val="22"/>
          <w:szCs w:val="22"/>
        </w:rPr>
        <w:t>DEBUG statements may contain a final DLY(milliseconds) command to slow down a cog's messaging, since messages may stream at the rate of ~10,000 per second.</w:t>
      </w:r>
    </w:p>
    <w:p w14:paraId="7B628E79" w14:textId="77777777" w:rsidR="009A084B" w:rsidRPr="006530E0" w:rsidRDefault="009A084B" w:rsidP="00F26660">
      <w:pPr>
        <w:pStyle w:val="NormalWeb"/>
        <w:numPr>
          <w:ilvl w:val="0"/>
          <w:numId w:val="9"/>
        </w:numPr>
        <w:spacing w:before="0" w:beforeAutospacing="0" w:after="0" w:afterAutospacing="0"/>
        <w:textAlignment w:val="baseline"/>
        <w:rPr>
          <w:rFonts w:asciiTheme="minorHAnsi" w:hAnsiTheme="minorHAnsi" w:cstheme="minorHAnsi"/>
          <w:color w:val="000000"/>
          <w:sz w:val="22"/>
          <w:szCs w:val="22"/>
        </w:rPr>
      </w:pPr>
      <w:r w:rsidRPr="006530E0">
        <w:rPr>
          <w:rFonts w:asciiTheme="minorHAnsi" w:hAnsiTheme="minorHAnsi" w:cstheme="minorHAnsi"/>
          <w:color w:val="000000"/>
          <w:sz w:val="22"/>
          <w:szCs w:val="22"/>
        </w:rPr>
        <w:t>DEBUG serial output can be redirected to a different pin, at a different baud rate, for displaying/logging elsewhere.</w:t>
      </w:r>
    </w:p>
    <w:p w14:paraId="0F00C3C7" w14:textId="77777777" w:rsidR="009A084B" w:rsidRPr="006530E0" w:rsidRDefault="009A084B" w:rsidP="00F26660">
      <w:pPr>
        <w:pStyle w:val="NormalWeb"/>
        <w:numPr>
          <w:ilvl w:val="0"/>
          <w:numId w:val="9"/>
        </w:numPr>
        <w:spacing w:before="0" w:beforeAutospacing="0" w:after="0" w:afterAutospacing="0"/>
        <w:textAlignment w:val="baseline"/>
        <w:rPr>
          <w:rFonts w:asciiTheme="minorHAnsi" w:hAnsiTheme="minorHAnsi" w:cstheme="minorHAnsi"/>
          <w:color w:val="000000"/>
          <w:sz w:val="22"/>
          <w:szCs w:val="22"/>
        </w:rPr>
      </w:pPr>
      <w:proofErr w:type="gramStart"/>
      <w:r w:rsidRPr="006530E0">
        <w:rPr>
          <w:rFonts w:asciiTheme="minorHAnsi" w:hAnsiTheme="minorHAnsi" w:cstheme="minorHAnsi"/>
          <w:color w:val="000000"/>
          <w:sz w:val="22"/>
          <w:szCs w:val="22"/>
        </w:rPr>
        <w:t>LOCK[</w:t>
      </w:r>
      <w:proofErr w:type="gramEnd"/>
      <w:r w:rsidRPr="006530E0">
        <w:rPr>
          <w:rFonts w:asciiTheme="minorHAnsi" w:hAnsiTheme="minorHAnsi" w:cstheme="minorHAnsi"/>
          <w:color w:val="000000"/>
          <w:sz w:val="22"/>
          <w:szCs w:val="22"/>
        </w:rPr>
        <w:t>15] is allocated by the debugger and used among all cogs during their debug interrupts to time-share the DEBUG serial-transmit pin.</w:t>
      </w:r>
    </w:p>
    <w:p w14:paraId="2B635AAC" w14:textId="77777777" w:rsidR="009A084B" w:rsidRPr="006530E0" w:rsidRDefault="009A084B" w:rsidP="00F26660">
      <w:pPr>
        <w:pStyle w:val="NormalWeb"/>
        <w:numPr>
          <w:ilvl w:val="0"/>
          <w:numId w:val="9"/>
        </w:numPr>
        <w:spacing w:before="0" w:beforeAutospacing="0" w:after="0" w:afterAutospacing="0"/>
        <w:textAlignment w:val="baseline"/>
        <w:rPr>
          <w:rFonts w:asciiTheme="minorHAnsi" w:hAnsiTheme="minorHAnsi" w:cstheme="minorHAnsi"/>
          <w:color w:val="000000"/>
          <w:sz w:val="22"/>
          <w:szCs w:val="22"/>
        </w:rPr>
      </w:pPr>
      <w:r w:rsidRPr="006530E0">
        <w:rPr>
          <w:rFonts w:asciiTheme="minorHAnsi" w:hAnsiTheme="minorHAnsi" w:cstheme="minorHAnsi"/>
          <w:color w:val="000000"/>
          <w:sz w:val="22"/>
          <w:szCs w:val="22"/>
        </w:rPr>
        <w:t xml:space="preserve">Command-line supports DEBUG-only mode: </w:t>
      </w:r>
      <w:proofErr w:type="spellStart"/>
      <w:r w:rsidRPr="006530E0">
        <w:rPr>
          <w:rFonts w:asciiTheme="minorHAnsi" w:hAnsiTheme="minorHAnsi" w:cstheme="minorHAnsi"/>
          <w:color w:val="000000"/>
          <w:sz w:val="22"/>
          <w:szCs w:val="22"/>
        </w:rPr>
        <w:t>PNut</w:t>
      </w:r>
      <w:proofErr w:type="spellEnd"/>
      <w:r w:rsidRPr="006530E0">
        <w:rPr>
          <w:rFonts w:asciiTheme="minorHAnsi" w:hAnsiTheme="minorHAnsi" w:cstheme="minorHAnsi"/>
          <w:color w:val="000000"/>
          <w:sz w:val="22"/>
          <w:szCs w:val="22"/>
        </w:rPr>
        <w:t xml:space="preserve"> -debug {</w:t>
      </w:r>
      <w:proofErr w:type="spellStart"/>
      <w:r w:rsidRPr="006530E0">
        <w:rPr>
          <w:rFonts w:asciiTheme="minorHAnsi" w:hAnsiTheme="minorHAnsi" w:cstheme="minorHAnsi"/>
          <w:color w:val="000000"/>
          <w:sz w:val="22"/>
          <w:szCs w:val="22"/>
        </w:rPr>
        <w:t>CommPort</w:t>
      </w:r>
      <w:proofErr w:type="spellEnd"/>
      <w:r w:rsidRPr="006530E0">
        <w:rPr>
          <w:rFonts w:asciiTheme="minorHAnsi" w:hAnsiTheme="minorHAnsi" w:cstheme="minorHAnsi"/>
          <w:color w:val="000000"/>
          <w:sz w:val="22"/>
          <w:szCs w:val="22"/>
        </w:rPr>
        <w:t xml:space="preserve"> if not 1} {</w:t>
      </w:r>
      <w:proofErr w:type="spellStart"/>
      <w:r w:rsidRPr="006530E0">
        <w:rPr>
          <w:rFonts w:asciiTheme="minorHAnsi" w:hAnsiTheme="minorHAnsi" w:cstheme="minorHAnsi"/>
          <w:color w:val="000000"/>
          <w:sz w:val="22"/>
          <w:szCs w:val="22"/>
        </w:rPr>
        <w:t>BaudRate</w:t>
      </w:r>
      <w:proofErr w:type="spellEnd"/>
      <w:r w:rsidRPr="006530E0">
        <w:rPr>
          <w:rFonts w:asciiTheme="minorHAnsi" w:hAnsiTheme="minorHAnsi" w:cstheme="minorHAnsi"/>
          <w:color w:val="000000"/>
          <w:sz w:val="22"/>
          <w:szCs w:val="22"/>
        </w:rPr>
        <w:t xml:space="preserve"> if not 2_000_000}</w:t>
      </w:r>
    </w:p>
    <w:p w14:paraId="1D9A46DD" w14:textId="77777777" w:rsidR="009A084B" w:rsidRPr="006530E0" w:rsidRDefault="009A084B" w:rsidP="009A084B">
      <w:pPr>
        <w:rPr>
          <w:rFonts w:cstheme="minorHAnsi"/>
          <w:lang w:val="en-CA"/>
        </w:rPr>
      </w:pPr>
    </w:p>
    <w:p w14:paraId="429D3F9C" w14:textId="77777777" w:rsidR="009A084B" w:rsidRPr="00D57718" w:rsidRDefault="009A084B" w:rsidP="009A084B">
      <w:pPr>
        <w:spacing w:after="0" w:line="240" w:lineRule="auto"/>
        <w:rPr>
          <w:rFonts w:ascii="Times New Roman" w:eastAsia="Times New Roman" w:hAnsi="Times New Roman" w:cs="Times New Roman"/>
          <w:sz w:val="24"/>
          <w:szCs w:val="24"/>
        </w:rPr>
      </w:pPr>
    </w:p>
    <w:tbl>
      <w:tblPr>
        <w:tblW w:w="11070" w:type="dxa"/>
        <w:tblInd w:w="-820" w:type="dxa"/>
        <w:tblCellMar>
          <w:top w:w="15" w:type="dxa"/>
          <w:left w:w="15" w:type="dxa"/>
          <w:bottom w:w="15" w:type="dxa"/>
          <w:right w:w="15" w:type="dxa"/>
        </w:tblCellMar>
        <w:tblLook w:val="04A0" w:firstRow="1" w:lastRow="0" w:firstColumn="1" w:lastColumn="0" w:noHBand="0" w:noVBand="1"/>
      </w:tblPr>
      <w:tblGrid>
        <w:gridCol w:w="4347"/>
        <w:gridCol w:w="2435"/>
        <w:gridCol w:w="4288"/>
      </w:tblGrid>
      <w:tr w:rsidR="009A084B" w:rsidRPr="00D57718" w14:paraId="5BFB2328" w14:textId="77777777" w:rsidTr="00A75110">
        <w:tc>
          <w:tcPr>
            <w:tcW w:w="4347"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259E2DC6" w14:textId="77777777" w:rsidR="009A084B" w:rsidRPr="00D57718" w:rsidRDefault="009A084B" w:rsidP="00A75110">
            <w:pPr>
              <w:spacing w:after="0" w:line="240" w:lineRule="auto"/>
              <w:jc w:val="center"/>
              <w:rPr>
                <w:rFonts w:ascii="Times New Roman" w:eastAsia="Times New Roman" w:hAnsi="Times New Roman" w:cs="Times New Roman"/>
                <w:sz w:val="24"/>
                <w:szCs w:val="24"/>
              </w:rPr>
            </w:pPr>
            <w:r w:rsidRPr="00D57718">
              <w:rPr>
                <w:rFonts w:ascii="Arial" w:eastAsia="Times New Roman" w:hAnsi="Arial" w:cs="Arial"/>
                <w:b/>
                <w:bCs/>
                <w:color w:val="000000"/>
                <w:sz w:val="18"/>
                <w:szCs w:val="18"/>
              </w:rPr>
              <w:t>DEBUG Statement (v=100, BYTE[a]=1,2,3,4,5)</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404EC033" w14:textId="77777777" w:rsidR="009A084B" w:rsidRPr="00D57718" w:rsidRDefault="009A084B" w:rsidP="00A75110">
            <w:pPr>
              <w:spacing w:after="0" w:line="240" w:lineRule="auto"/>
              <w:jc w:val="center"/>
              <w:rPr>
                <w:rFonts w:ascii="Times New Roman" w:eastAsia="Times New Roman" w:hAnsi="Times New Roman" w:cs="Times New Roman"/>
                <w:sz w:val="24"/>
                <w:szCs w:val="24"/>
              </w:rPr>
            </w:pPr>
            <w:r w:rsidRPr="00D57718">
              <w:rPr>
                <w:rFonts w:ascii="Arial" w:eastAsia="Times New Roman" w:hAnsi="Arial" w:cs="Arial"/>
                <w:b/>
                <w:bCs/>
                <w:color w:val="000000"/>
                <w:sz w:val="18"/>
                <w:szCs w:val="18"/>
              </w:rPr>
              <w:t>DEBUG Message Output</w:t>
            </w:r>
          </w:p>
        </w:tc>
        <w:tc>
          <w:tcPr>
            <w:tcW w:w="4288"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28303201" w14:textId="77777777" w:rsidR="009A084B" w:rsidRPr="00D57718" w:rsidRDefault="009A084B" w:rsidP="00A75110">
            <w:pPr>
              <w:spacing w:after="0" w:line="240" w:lineRule="auto"/>
              <w:jc w:val="center"/>
              <w:rPr>
                <w:rFonts w:ascii="Times New Roman" w:eastAsia="Times New Roman" w:hAnsi="Times New Roman" w:cs="Times New Roman"/>
                <w:sz w:val="24"/>
                <w:szCs w:val="24"/>
              </w:rPr>
            </w:pPr>
            <w:r w:rsidRPr="00D57718">
              <w:rPr>
                <w:rFonts w:ascii="Arial" w:eastAsia="Times New Roman" w:hAnsi="Arial" w:cs="Arial"/>
                <w:b/>
                <w:bCs/>
                <w:color w:val="000000"/>
                <w:sz w:val="18"/>
                <w:szCs w:val="18"/>
              </w:rPr>
              <w:t>Note</w:t>
            </w:r>
          </w:p>
        </w:tc>
      </w:tr>
      <w:tr w:rsidR="009A084B" w:rsidRPr="00D57718" w14:paraId="17CD9A9E" w14:textId="77777777" w:rsidTr="00A75110">
        <w:tc>
          <w:tcPr>
            <w:tcW w:w="43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80AAB8" w14:textId="77777777" w:rsidR="009A084B" w:rsidRPr="00D57718" w:rsidRDefault="009A084B" w:rsidP="00A75110">
            <w:pPr>
              <w:spacing w:after="0" w:line="240" w:lineRule="auto"/>
              <w:jc w:val="both"/>
              <w:rPr>
                <w:rFonts w:ascii="Times New Roman" w:eastAsia="Times New Roman" w:hAnsi="Times New Roman" w:cs="Times New Roman"/>
                <w:sz w:val="24"/>
                <w:szCs w:val="24"/>
              </w:rPr>
            </w:pPr>
            <w:r w:rsidRPr="00D57718">
              <w:rPr>
                <w:rFonts w:ascii="Consolas" w:eastAsia="Times New Roman" w:hAnsi="Consolas" w:cs="Times New Roman"/>
                <w:color w:val="000000"/>
                <w:sz w:val="18"/>
                <w:szCs w:val="18"/>
              </w:rPr>
              <w:t xml:space="preserve">DEBUG("`LOGIC </w:t>
            </w:r>
            <w:proofErr w:type="spellStart"/>
            <w:r w:rsidRPr="00D57718">
              <w:rPr>
                <w:rFonts w:ascii="Consolas" w:eastAsia="Times New Roman" w:hAnsi="Consolas" w:cs="Times New Roman"/>
                <w:color w:val="000000"/>
                <w:sz w:val="18"/>
                <w:szCs w:val="18"/>
              </w:rPr>
              <w:t>MyDisplay</w:t>
            </w:r>
            <w:proofErr w:type="spellEnd"/>
            <w:r w:rsidRPr="00D57718">
              <w:rPr>
                <w:rFonts w:ascii="Consolas" w:eastAsia="Times New Roman" w:hAnsi="Consolas" w:cs="Times New Roman"/>
                <w:color w:val="000000"/>
                <w:sz w:val="18"/>
                <w:szCs w:val="18"/>
              </w:rPr>
              <w:t xml:space="preserve"> SAMPLES ", SDEC_(v))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2231FA" w14:textId="77777777" w:rsidR="009A084B" w:rsidRPr="00D57718" w:rsidRDefault="009A084B" w:rsidP="00A75110">
            <w:pPr>
              <w:spacing w:after="0" w:line="240" w:lineRule="auto"/>
              <w:rPr>
                <w:rFonts w:ascii="Times New Roman" w:eastAsia="Times New Roman" w:hAnsi="Times New Roman" w:cs="Times New Roman"/>
                <w:sz w:val="24"/>
                <w:szCs w:val="24"/>
              </w:rPr>
            </w:pPr>
            <w:r w:rsidRPr="00D57718">
              <w:rPr>
                <w:rFonts w:ascii="Consolas" w:eastAsia="Times New Roman" w:hAnsi="Consolas" w:cs="Times New Roman"/>
                <w:color w:val="000000"/>
                <w:sz w:val="18"/>
                <w:szCs w:val="18"/>
              </w:rPr>
              <w:t xml:space="preserve">Cog0  `LOGIC </w:t>
            </w:r>
            <w:proofErr w:type="spellStart"/>
            <w:r w:rsidRPr="00D57718">
              <w:rPr>
                <w:rFonts w:ascii="Consolas" w:eastAsia="Times New Roman" w:hAnsi="Consolas" w:cs="Times New Roman"/>
                <w:color w:val="000000"/>
                <w:sz w:val="18"/>
                <w:szCs w:val="18"/>
              </w:rPr>
              <w:t>MyDisplay</w:t>
            </w:r>
            <w:proofErr w:type="spellEnd"/>
            <w:r w:rsidRPr="00D57718">
              <w:rPr>
                <w:rFonts w:ascii="Consolas" w:eastAsia="Times New Roman" w:hAnsi="Consolas" w:cs="Times New Roman"/>
                <w:color w:val="000000"/>
                <w:sz w:val="18"/>
                <w:szCs w:val="18"/>
              </w:rPr>
              <w:t xml:space="preserve"> SAMPLES 100</w:t>
            </w:r>
          </w:p>
        </w:tc>
        <w:tc>
          <w:tcPr>
            <w:tcW w:w="42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E43B8E" w14:textId="77777777" w:rsidR="009A084B" w:rsidRPr="00D57718" w:rsidRDefault="009A084B" w:rsidP="00A75110">
            <w:pPr>
              <w:spacing w:after="0" w:line="240" w:lineRule="auto"/>
              <w:rPr>
                <w:rFonts w:ascii="Times New Roman" w:eastAsia="Times New Roman" w:hAnsi="Times New Roman" w:cs="Times New Roman"/>
                <w:sz w:val="24"/>
                <w:szCs w:val="24"/>
              </w:rPr>
            </w:pPr>
            <w:r w:rsidRPr="00D57718">
              <w:rPr>
                <w:rFonts w:ascii="Arial" w:eastAsia="Times New Roman" w:hAnsi="Arial" w:cs="Arial"/>
                <w:color w:val="000000"/>
                <w:sz w:val="18"/>
                <w:szCs w:val="18"/>
              </w:rPr>
              <w:t>Regular DEBUG syntax can drive DEBUG displays, but it's not optimal.</w:t>
            </w:r>
          </w:p>
        </w:tc>
      </w:tr>
      <w:tr w:rsidR="009A084B" w:rsidRPr="00D57718" w14:paraId="45D57CDF" w14:textId="77777777" w:rsidTr="00A75110">
        <w:tc>
          <w:tcPr>
            <w:tcW w:w="43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B165AE" w14:textId="77777777" w:rsidR="009A084B" w:rsidRPr="00D57718" w:rsidRDefault="009A084B" w:rsidP="00A75110">
            <w:pPr>
              <w:spacing w:after="0" w:line="240" w:lineRule="auto"/>
              <w:rPr>
                <w:rFonts w:ascii="Times New Roman" w:eastAsia="Times New Roman" w:hAnsi="Times New Roman" w:cs="Times New Roman"/>
                <w:sz w:val="24"/>
                <w:szCs w:val="24"/>
              </w:rPr>
            </w:pPr>
            <w:r w:rsidRPr="00D57718">
              <w:rPr>
                <w:rFonts w:ascii="Consolas" w:eastAsia="Times New Roman" w:hAnsi="Consolas" w:cs="Times New Roman"/>
                <w:color w:val="000000"/>
                <w:sz w:val="18"/>
                <w:szCs w:val="18"/>
              </w:rPr>
              <w:t xml:space="preserve">DEBUG(`LOGIC </w:t>
            </w:r>
            <w:proofErr w:type="spellStart"/>
            <w:r w:rsidRPr="00D57718">
              <w:rPr>
                <w:rFonts w:ascii="Consolas" w:eastAsia="Times New Roman" w:hAnsi="Consolas" w:cs="Times New Roman"/>
                <w:color w:val="000000"/>
                <w:sz w:val="18"/>
                <w:szCs w:val="18"/>
              </w:rPr>
              <w:t>MyDisplay</w:t>
            </w:r>
            <w:proofErr w:type="spellEnd"/>
            <w:r w:rsidRPr="00D57718">
              <w:rPr>
                <w:rFonts w:ascii="Consolas" w:eastAsia="Times New Roman" w:hAnsi="Consolas" w:cs="Times New Roman"/>
                <w:color w:val="000000"/>
                <w:sz w:val="18"/>
                <w:szCs w:val="18"/>
              </w:rPr>
              <w:t xml:space="preserve"> SAMPLES 100)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96AC96" w14:textId="77777777" w:rsidR="009A084B" w:rsidRPr="00D57718" w:rsidRDefault="009A084B" w:rsidP="00A75110">
            <w:pPr>
              <w:spacing w:after="0" w:line="240" w:lineRule="auto"/>
              <w:rPr>
                <w:rFonts w:ascii="Times New Roman" w:eastAsia="Times New Roman" w:hAnsi="Times New Roman" w:cs="Times New Roman"/>
                <w:sz w:val="24"/>
                <w:szCs w:val="24"/>
              </w:rPr>
            </w:pPr>
            <w:r w:rsidRPr="00D57718">
              <w:rPr>
                <w:rFonts w:ascii="Consolas" w:eastAsia="Times New Roman" w:hAnsi="Consolas" w:cs="Times New Roman"/>
                <w:color w:val="000000"/>
                <w:sz w:val="18"/>
                <w:szCs w:val="18"/>
              </w:rPr>
              <w:t xml:space="preserve">`LOGIC </w:t>
            </w:r>
            <w:proofErr w:type="spellStart"/>
            <w:r w:rsidRPr="00D57718">
              <w:rPr>
                <w:rFonts w:ascii="Consolas" w:eastAsia="Times New Roman" w:hAnsi="Consolas" w:cs="Times New Roman"/>
                <w:color w:val="000000"/>
                <w:sz w:val="18"/>
                <w:szCs w:val="18"/>
              </w:rPr>
              <w:t>MyDisplay</w:t>
            </w:r>
            <w:proofErr w:type="spellEnd"/>
            <w:r w:rsidRPr="00D57718">
              <w:rPr>
                <w:rFonts w:ascii="Consolas" w:eastAsia="Times New Roman" w:hAnsi="Consolas" w:cs="Times New Roman"/>
                <w:color w:val="000000"/>
                <w:sz w:val="18"/>
                <w:szCs w:val="18"/>
              </w:rPr>
              <w:t xml:space="preserve"> SAMPLES 100</w:t>
            </w:r>
          </w:p>
        </w:tc>
        <w:tc>
          <w:tcPr>
            <w:tcW w:w="42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67D14E" w14:textId="77777777" w:rsidR="009A084B" w:rsidRPr="00D57718" w:rsidRDefault="009A084B" w:rsidP="00A75110">
            <w:pPr>
              <w:spacing w:after="0" w:line="240" w:lineRule="auto"/>
              <w:rPr>
                <w:rFonts w:ascii="Times New Roman" w:eastAsia="Times New Roman" w:hAnsi="Times New Roman" w:cs="Times New Roman"/>
                <w:sz w:val="24"/>
                <w:szCs w:val="24"/>
              </w:rPr>
            </w:pPr>
            <w:r w:rsidRPr="00D57718">
              <w:rPr>
                <w:rFonts w:ascii="Arial" w:eastAsia="Times New Roman" w:hAnsi="Arial" w:cs="Arial"/>
                <w:color w:val="000000"/>
                <w:sz w:val="18"/>
                <w:szCs w:val="18"/>
              </w:rPr>
              <w:t>DEBUG-display syntax is simpler and '</w:t>
            </w:r>
            <w:proofErr w:type="spellStart"/>
            <w:r w:rsidRPr="00D57718">
              <w:rPr>
                <w:rFonts w:ascii="Arial" w:eastAsia="Times New Roman" w:hAnsi="Arial" w:cs="Arial"/>
                <w:color w:val="000000"/>
                <w:sz w:val="18"/>
                <w:szCs w:val="18"/>
              </w:rPr>
              <w:t>CogN</w:t>
            </w:r>
            <w:proofErr w:type="spellEnd"/>
            <w:r w:rsidRPr="00D57718">
              <w:rPr>
                <w:rFonts w:ascii="Arial" w:eastAsia="Times New Roman" w:hAnsi="Arial" w:cs="Arial"/>
                <w:color w:val="000000"/>
                <w:sz w:val="18"/>
                <w:szCs w:val="18"/>
              </w:rPr>
              <w:t>' is omitted in the output.</w:t>
            </w:r>
          </w:p>
        </w:tc>
      </w:tr>
      <w:tr w:rsidR="009A084B" w:rsidRPr="00D57718" w14:paraId="326DA57B" w14:textId="77777777" w:rsidTr="00A75110">
        <w:tc>
          <w:tcPr>
            <w:tcW w:w="43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244131" w14:textId="77777777" w:rsidR="009A084B" w:rsidRPr="00D57718" w:rsidRDefault="009A084B" w:rsidP="00A75110">
            <w:pPr>
              <w:spacing w:after="0" w:line="240" w:lineRule="auto"/>
              <w:rPr>
                <w:rFonts w:ascii="Times New Roman" w:eastAsia="Times New Roman" w:hAnsi="Times New Roman" w:cs="Times New Roman"/>
                <w:sz w:val="24"/>
                <w:szCs w:val="24"/>
              </w:rPr>
            </w:pPr>
            <w:r w:rsidRPr="00D57718">
              <w:rPr>
                <w:rFonts w:ascii="Consolas" w:eastAsia="Times New Roman" w:hAnsi="Consolas" w:cs="Times New Roman"/>
                <w:color w:val="000000"/>
                <w:sz w:val="18"/>
                <w:szCs w:val="18"/>
              </w:rPr>
              <w:t xml:space="preserve">DEBUG(`LOGIC </w:t>
            </w:r>
            <w:proofErr w:type="spellStart"/>
            <w:r w:rsidRPr="00D57718">
              <w:rPr>
                <w:rFonts w:ascii="Consolas" w:eastAsia="Times New Roman" w:hAnsi="Consolas" w:cs="Times New Roman"/>
                <w:color w:val="000000"/>
                <w:sz w:val="18"/>
                <w:szCs w:val="18"/>
              </w:rPr>
              <w:t>MyDisplay</w:t>
            </w:r>
            <w:proofErr w:type="spellEnd"/>
            <w:r w:rsidRPr="00D57718">
              <w:rPr>
                <w:rFonts w:ascii="Consolas" w:eastAsia="Times New Roman" w:hAnsi="Consolas" w:cs="Times New Roman"/>
                <w:color w:val="000000"/>
                <w:sz w:val="18"/>
                <w:szCs w:val="18"/>
              </w:rPr>
              <w:t xml:space="preserve"> SAMPLES `(v))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E5C7E5" w14:textId="77777777" w:rsidR="009A084B" w:rsidRPr="00D57718" w:rsidRDefault="009A084B" w:rsidP="00A75110">
            <w:pPr>
              <w:spacing w:after="0" w:line="240" w:lineRule="auto"/>
              <w:rPr>
                <w:rFonts w:ascii="Times New Roman" w:eastAsia="Times New Roman" w:hAnsi="Times New Roman" w:cs="Times New Roman"/>
                <w:sz w:val="24"/>
                <w:szCs w:val="24"/>
              </w:rPr>
            </w:pPr>
            <w:r w:rsidRPr="00D57718">
              <w:rPr>
                <w:rFonts w:ascii="Consolas" w:eastAsia="Times New Roman" w:hAnsi="Consolas" w:cs="Times New Roman"/>
                <w:color w:val="000000"/>
                <w:sz w:val="18"/>
                <w:szCs w:val="18"/>
              </w:rPr>
              <w:t xml:space="preserve">`LOGIC </w:t>
            </w:r>
            <w:proofErr w:type="spellStart"/>
            <w:r w:rsidRPr="00D57718">
              <w:rPr>
                <w:rFonts w:ascii="Consolas" w:eastAsia="Times New Roman" w:hAnsi="Consolas" w:cs="Times New Roman"/>
                <w:color w:val="000000"/>
                <w:sz w:val="18"/>
                <w:szCs w:val="18"/>
              </w:rPr>
              <w:t>MyDisplay</w:t>
            </w:r>
            <w:proofErr w:type="spellEnd"/>
            <w:r w:rsidRPr="00D57718">
              <w:rPr>
                <w:rFonts w:ascii="Consolas" w:eastAsia="Times New Roman" w:hAnsi="Consolas" w:cs="Times New Roman"/>
                <w:color w:val="000000"/>
                <w:sz w:val="18"/>
                <w:szCs w:val="18"/>
              </w:rPr>
              <w:t xml:space="preserve"> SAMPLES 100</w:t>
            </w:r>
          </w:p>
        </w:tc>
        <w:tc>
          <w:tcPr>
            <w:tcW w:w="42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3286E4" w14:textId="77777777" w:rsidR="009A084B" w:rsidRPr="00D57718" w:rsidRDefault="009A084B" w:rsidP="00A75110">
            <w:pPr>
              <w:spacing w:after="0" w:line="240" w:lineRule="auto"/>
              <w:rPr>
                <w:rFonts w:ascii="Times New Roman" w:eastAsia="Times New Roman" w:hAnsi="Times New Roman" w:cs="Times New Roman"/>
                <w:sz w:val="24"/>
                <w:szCs w:val="24"/>
              </w:rPr>
            </w:pPr>
            <w:r w:rsidRPr="00D57718">
              <w:rPr>
                <w:rFonts w:ascii="Arial" w:eastAsia="Times New Roman" w:hAnsi="Arial" w:cs="Arial"/>
                <w:color w:val="000000"/>
                <w:sz w:val="18"/>
                <w:szCs w:val="18"/>
              </w:rPr>
              <w:t xml:space="preserve">Decimal numbers are output using </w:t>
            </w:r>
            <w:proofErr w:type="gramStart"/>
            <w:r w:rsidRPr="00D57718">
              <w:rPr>
                <w:rFonts w:ascii="Arial" w:eastAsia="Times New Roman" w:hAnsi="Arial" w:cs="Arial"/>
                <w:color w:val="000000"/>
                <w:sz w:val="18"/>
                <w:szCs w:val="18"/>
              </w:rPr>
              <w:t>`(</w:t>
            </w:r>
            <w:proofErr w:type="gramEnd"/>
            <w:r w:rsidRPr="00D57718">
              <w:rPr>
                <w:rFonts w:ascii="Arial" w:eastAsia="Times New Roman" w:hAnsi="Arial" w:cs="Arial"/>
                <w:color w:val="000000"/>
                <w:sz w:val="18"/>
                <w:szCs w:val="18"/>
              </w:rPr>
              <w:t>value) notation. Short for SDEC_.</w:t>
            </w:r>
          </w:p>
        </w:tc>
      </w:tr>
      <w:tr w:rsidR="009A084B" w:rsidRPr="00D57718" w14:paraId="1311E85D" w14:textId="77777777" w:rsidTr="00A75110">
        <w:tc>
          <w:tcPr>
            <w:tcW w:w="43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72328E" w14:textId="77777777" w:rsidR="009A084B" w:rsidRPr="00D57718" w:rsidRDefault="009A084B" w:rsidP="00A75110">
            <w:pPr>
              <w:spacing w:after="0" w:line="240" w:lineRule="auto"/>
              <w:rPr>
                <w:rFonts w:ascii="Times New Roman" w:eastAsia="Times New Roman" w:hAnsi="Times New Roman" w:cs="Times New Roman"/>
                <w:sz w:val="24"/>
                <w:szCs w:val="24"/>
              </w:rPr>
            </w:pPr>
            <w:r w:rsidRPr="00D57718">
              <w:rPr>
                <w:rFonts w:ascii="Consolas" w:eastAsia="Times New Roman" w:hAnsi="Consolas" w:cs="Times New Roman"/>
                <w:color w:val="000000"/>
                <w:sz w:val="18"/>
                <w:szCs w:val="18"/>
              </w:rPr>
              <w:t xml:space="preserve">DEBUG(`LOGIC </w:t>
            </w:r>
            <w:proofErr w:type="spellStart"/>
            <w:r w:rsidRPr="00D57718">
              <w:rPr>
                <w:rFonts w:ascii="Consolas" w:eastAsia="Times New Roman" w:hAnsi="Consolas" w:cs="Times New Roman"/>
                <w:color w:val="000000"/>
                <w:sz w:val="18"/>
                <w:szCs w:val="18"/>
              </w:rPr>
              <w:t>MyDisplay</w:t>
            </w:r>
            <w:proofErr w:type="spellEnd"/>
            <w:r w:rsidRPr="00D57718">
              <w:rPr>
                <w:rFonts w:ascii="Consolas" w:eastAsia="Times New Roman" w:hAnsi="Consolas" w:cs="Times New Roman"/>
                <w:color w:val="000000"/>
                <w:sz w:val="18"/>
                <w:szCs w:val="18"/>
              </w:rPr>
              <w:t xml:space="preserve"> SAMPLES `$(v))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0A4761" w14:textId="77777777" w:rsidR="009A084B" w:rsidRPr="00D57718" w:rsidRDefault="009A084B" w:rsidP="00A75110">
            <w:pPr>
              <w:spacing w:after="0" w:line="240" w:lineRule="auto"/>
              <w:rPr>
                <w:rFonts w:ascii="Times New Roman" w:eastAsia="Times New Roman" w:hAnsi="Times New Roman" w:cs="Times New Roman"/>
                <w:sz w:val="24"/>
                <w:szCs w:val="24"/>
              </w:rPr>
            </w:pPr>
            <w:r w:rsidRPr="00D57718">
              <w:rPr>
                <w:rFonts w:ascii="Consolas" w:eastAsia="Times New Roman" w:hAnsi="Consolas" w:cs="Times New Roman"/>
                <w:color w:val="000000"/>
                <w:sz w:val="18"/>
                <w:szCs w:val="18"/>
              </w:rPr>
              <w:t xml:space="preserve">`LOGIC </w:t>
            </w:r>
            <w:proofErr w:type="spellStart"/>
            <w:r w:rsidRPr="00D57718">
              <w:rPr>
                <w:rFonts w:ascii="Consolas" w:eastAsia="Times New Roman" w:hAnsi="Consolas" w:cs="Times New Roman"/>
                <w:color w:val="000000"/>
                <w:sz w:val="18"/>
                <w:szCs w:val="18"/>
              </w:rPr>
              <w:t>MyDisplay</w:t>
            </w:r>
            <w:proofErr w:type="spellEnd"/>
            <w:r w:rsidRPr="00D57718">
              <w:rPr>
                <w:rFonts w:ascii="Consolas" w:eastAsia="Times New Roman" w:hAnsi="Consolas" w:cs="Times New Roman"/>
                <w:color w:val="000000"/>
                <w:sz w:val="18"/>
                <w:szCs w:val="18"/>
              </w:rPr>
              <w:t xml:space="preserve"> SAMPLES $64</w:t>
            </w:r>
          </w:p>
        </w:tc>
        <w:tc>
          <w:tcPr>
            <w:tcW w:w="42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612D42" w14:textId="77777777" w:rsidR="009A084B" w:rsidRPr="00D57718" w:rsidRDefault="009A084B" w:rsidP="00A75110">
            <w:pPr>
              <w:spacing w:after="0" w:line="240" w:lineRule="auto"/>
              <w:rPr>
                <w:rFonts w:ascii="Times New Roman" w:eastAsia="Times New Roman" w:hAnsi="Times New Roman" w:cs="Times New Roman"/>
                <w:sz w:val="24"/>
                <w:szCs w:val="24"/>
              </w:rPr>
            </w:pPr>
            <w:r w:rsidRPr="00D57718">
              <w:rPr>
                <w:rFonts w:ascii="Arial" w:eastAsia="Times New Roman" w:hAnsi="Arial" w:cs="Arial"/>
                <w:color w:val="000000"/>
                <w:sz w:val="18"/>
                <w:szCs w:val="18"/>
              </w:rPr>
              <w:t>Hex numbers are output using `$(value) notation. Short for UHEX_.</w:t>
            </w:r>
          </w:p>
        </w:tc>
      </w:tr>
      <w:tr w:rsidR="009A084B" w:rsidRPr="00D57718" w14:paraId="465D6D8D" w14:textId="77777777" w:rsidTr="00A75110">
        <w:tc>
          <w:tcPr>
            <w:tcW w:w="43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0BF1C8" w14:textId="77777777" w:rsidR="009A084B" w:rsidRPr="00D57718" w:rsidRDefault="009A084B" w:rsidP="00A75110">
            <w:pPr>
              <w:spacing w:after="0" w:line="240" w:lineRule="auto"/>
              <w:rPr>
                <w:rFonts w:ascii="Times New Roman" w:eastAsia="Times New Roman" w:hAnsi="Times New Roman" w:cs="Times New Roman"/>
                <w:sz w:val="24"/>
                <w:szCs w:val="24"/>
              </w:rPr>
            </w:pPr>
            <w:r w:rsidRPr="00D57718">
              <w:rPr>
                <w:rFonts w:ascii="Consolas" w:eastAsia="Times New Roman" w:hAnsi="Consolas" w:cs="Times New Roman"/>
                <w:color w:val="000000"/>
                <w:sz w:val="18"/>
                <w:szCs w:val="18"/>
              </w:rPr>
              <w:t xml:space="preserve">DEBUG(`LOGIC </w:t>
            </w:r>
            <w:proofErr w:type="spellStart"/>
            <w:r w:rsidRPr="00D57718">
              <w:rPr>
                <w:rFonts w:ascii="Consolas" w:eastAsia="Times New Roman" w:hAnsi="Consolas" w:cs="Times New Roman"/>
                <w:color w:val="000000"/>
                <w:sz w:val="18"/>
                <w:szCs w:val="18"/>
              </w:rPr>
              <w:t>MyDisplay</w:t>
            </w:r>
            <w:proofErr w:type="spellEnd"/>
            <w:r w:rsidRPr="00D57718">
              <w:rPr>
                <w:rFonts w:ascii="Consolas" w:eastAsia="Times New Roman" w:hAnsi="Consolas" w:cs="Times New Roman"/>
                <w:color w:val="000000"/>
                <w:sz w:val="18"/>
                <w:szCs w:val="18"/>
              </w:rPr>
              <w:t xml:space="preserve"> SAMPLES `%(v))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474FC3" w14:textId="77777777" w:rsidR="009A084B" w:rsidRPr="00D57718" w:rsidRDefault="009A084B" w:rsidP="00A75110">
            <w:pPr>
              <w:spacing w:after="0" w:line="240" w:lineRule="auto"/>
              <w:rPr>
                <w:rFonts w:ascii="Times New Roman" w:eastAsia="Times New Roman" w:hAnsi="Times New Roman" w:cs="Times New Roman"/>
                <w:sz w:val="24"/>
                <w:szCs w:val="24"/>
              </w:rPr>
            </w:pPr>
            <w:r w:rsidRPr="00D57718">
              <w:rPr>
                <w:rFonts w:ascii="Consolas" w:eastAsia="Times New Roman" w:hAnsi="Consolas" w:cs="Times New Roman"/>
                <w:color w:val="000000"/>
                <w:sz w:val="18"/>
                <w:szCs w:val="18"/>
              </w:rPr>
              <w:t xml:space="preserve">`LOGIC </w:t>
            </w:r>
            <w:proofErr w:type="spellStart"/>
            <w:r w:rsidRPr="00D57718">
              <w:rPr>
                <w:rFonts w:ascii="Consolas" w:eastAsia="Times New Roman" w:hAnsi="Consolas" w:cs="Times New Roman"/>
                <w:color w:val="000000"/>
                <w:sz w:val="18"/>
                <w:szCs w:val="18"/>
              </w:rPr>
              <w:t>MyDisplay</w:t>
            </w:r>
            <w:proofErr w:type="spellEnd"/>
            <w:r w:rsidRPr="00D57718">
              <w:rPr>
                <w:rFonts w:ascii="Consolas" w:eastAsia="Times New Roman" w:hAnsi="Consolas" w:cs="Times New Roman"/>
                <w:color w:val="000000"/>
                <w:sz w:val="18"/>
                <w:szCs w:val="18"/>
              </w:rPr>
              <w:t xml:space="preserve"> SAMPLES %1100100</w:t>
            </w:r>
          </w:p>
        </w:tc>
        <w:tc>
          <w:tcPr>
            <w:tcW w:w="42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CBB7F7" w14:textId="77777777" w:rsidR="009A084B" w:rsidRPr="00D57718" w:rsidRDefault="009A084B" w:rsidP="00A75110">
            <w:pPr>
              <w:spacing w:after="0" w:line="240" w:lineRule="auto"/>
              <w:rPr>
                <w:rFonts w:ascii="Times New Roman" w:eastAsia="Times New Roman" w:hAnsi="Times New Roman" w:cs="Times New Roman"/>
                <w:sz w:val="24"/>
                <w:szCs w:val="24"/>
              </w:rPr>
            </w:pPr>
            <w:r w:rsidRPr="00D57718">
              <w:rPr>
                <w:rFonts w:ascii="Arial" w:eastAsia="Times New Roman" w:hAnsi="Arial" w:cs="Arial"/>
                <w:color w:val="000000"/>
                <w:sz w:val="18"/>
                <w:szCs w:val="18"/>
              </w:rPr>
              <w:t xml:space="preserve">Binary numbers are output using </w:t>
            </w:r>
            <w:proofErr w:type="gramStart"/>
            <w:r w:rsidRPr="00D57718">
              <w:rPr>
                <w:rFonts w:ascii="Arial" w:eastAsia="Times New Roman" w:hAnsi="Arial" w:cs="Arial"/>
                <w:color w:val="000000"/>
                <w:sz w:val="18"/>
                <w:szCs w:val="18"/>
              </w:rPr>
              <w:t>`%</w:t>
            </w:r>
            <w:proofErr w:type="gramEnd"/>
            <w:r w:rsidRPr="00D57718">
              <w:rPr>
                <w:rFonts w:ascii="Arial" w:eastAsia="Times New Roman" w:hAnsi="Arial" w:cs="Arial"/>
                <w:color w:val="000000"/>
                <w:sz w:val="18"/>
                <w:szCs w:val="18"/>
              </w:rPr>
              <w:t>(value) notation. Short for UBIN_.</w:t>
            </w:r>
          </w:p>
        </w:tc>
      </w:tr>
      <w:tr w:rsidR="009A084B" w:rsidRPr="00D57718" w14:paraId="6FA43B69" w14:textId="77777777" w:rsidTr="00A75110">
        <w:tc>
          <w:tcPr>
            <w:tcW w:w="43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408694" w14:textId="77777777" w:rsidR="009A084B" w:rsidRPr="00D57718" w:rsidRDefault="009A084B" w:rsidP="00A75110">
            <w:pPr>
              <w:spacing w:after="0" w:line="240" w:lineRule="auto"/>
              <w:rPr>
                <w:rFonts w:ascii="Times New Roman" w:eastAsia="Times New Roman" w:hAnsi="Times New Roman" w:cs="Times New Roman"/>
                <w:sz w:val="24"/>
                <w:szCs w:val="24"/>
              </w:rPr>
            </w:pPr>
            <w:r w:rsidRPr="00D57718">
              <w:rPr>
                <w:rFonts w:ascii="Consolas" w:eastAsia="Times New Roman" w:hAnsi="Consolas" w:cs="Times New Roman"/>
                <w:color w:val="000000"/>
                <w:sz w:val="18"/>
                <w:szCs w:val="18"/>
              </w:rPr>
              <w:t xml:space="preserve">DEBUG(`LOGIC </w:t>
            </w:r>
            <w:proofErr w:type="spellStart"/>
            <w:r w:rsidRPr="00D57718">
              <w:rPr>
                <w:rFonts w:ascii="Consolas" w:eastAsia="Times New Roman" w:hAnsi="Consolas" w:cs="Times New Roman"/>
                <w:color w:val="000000"/>
                <w:sz w:val="18"/>
                <w:szCs w:val="18"/>
              </w:rPr>
              <w:t>MyDisplay</w:t>
            </w:r>
            <w:proofErr w:type="spellEnd"/>
            <w:r w:rsidRPr="00D57718">
              <w:rPr>
                <w:rFonts w:ascii="Consolas" w:eastAsia="Times New Roman" w:hAnsi="Consolas" w:cs="Times New Roman"/>
                <w:color w:val="000000"/>
                <w:sz w:val="18"/>
                <w:szCs w:val="18"/>
              </w:rPr>
              <w:t xml:space="preserve"> TITLE '`#(v)')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7792C4" w14:textId="77777777" w:rsidR="009A084B" w:rsidRPr="00D57718" w:rsidRDefault="009A084B" w:rsidP="00A75110">
            <w:pPr>
              <w:spacing w:after="0" w:line="240" w:lineRule="auto"/>
              <w:rPr>
                <w:rFonts w:ascii="Times New Roman" w:eastAsia="Times New Roman" w:hAnsi="Times New Roman" w:cs="Times New Roman"/>
                <w:sz w:val="24"/>
                <w:szCs w:val="24"/>
              </w:rPr>
            </w:pPr>
            <w:r w:rsidRPr="00D57718">
              <w:rPr>
                <w:rFonts w:ascii="Consolas" w:eastAsia="Times New Roman" w:hAnsi="Consolas" w:cs="Times New Roman"/>
                <w:color w:val="000000"/>
                <w:sz w:val="18"/>
                <w:szCs w:val="18"/>
              </w:rPr>
              <w:t xml:space="preserve">`LOGIC </w:t>
            </w:r>
            <w:proofErr w:type="spellStart"/>
            <w:r w:rsidRPr="00D57718">
              <w:rPr>
                <w:rFonts w:ascii="Consolas" w:eastAsia="Times New Roman" w:hAnsi="Consolas" w:cs="Times New Roman"/>
                <w:color w:val="000000"/>
                <w:sz w:val="18"/>
                <w:szCs w:val="18"/>
              </w:rPr>
              <w:t>MyDisplay</w:t>
            </w:r>
            <w:proofErr w:type="spellEnd"/>
            <w:r w:rsidRPr="00D57718">
              <w:rPr>
                <w:rFonts w:ascii="Consolas" w:eastAsia="Times New Roman" w:hAnsi="Consolas" w:cs="Times New Roman"/>
                <w:color w:val="000000"/>
                <w:sz w:val="18"/>
                <w:szCs w:val="18"/>
              </w:rPr>
              <w:t xml:space="preserve"> TITLE 'd'</w:t>
            </w:r>
          </w:p>
        </w:tc>
        <w:tc>
          <w:tcPr>
            <w:tcW w:w="42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46291F" w14:textId="77777777" w:rsidR="009A084B" w:rsidRPr="00D57718" w:rsidRDefault="009A084B" w:rsidP="00A75110">
            <w:pPr>
              <w:spacing w:after="0" w:line="240" w:lineRule="auto"/>
              <w:rPr>
                <w:rFonts w:ascii="Times New Roman" w:eastAsia="Times New Roman" w:hAnsi="Times New Roman" w:cs="Times New Roman"/>
                <w:sz w:val="24"/>
                <w:szCs w:val="24"/>
              </w:rPr>
            </w:pPr>
            <w:r w:rsidRPr="00D57718">
              <w:rPr>
                <w:rFonts w:ascii="Arial" w:eastAsia="Times New Roman" w:hAnsi="Arial" w:cs="Arial"/>
                <w:color w:val="000000"/>
                <w:sz w:val="18"/>
                <w:szCs w:val="18"/>
              </w:rPr>
              <w:t>Characters are output using `</w:t>
            </w:r>
            <w:proofErr w:type="gramStart"/>
            <w:r w:rsidRPr="00D57718">
              <w:rPr>
                <w:rFonts w:ascii="Arial" w:eastAsia="Times New Roman" w:hAnsi="Arial" w:cs="Arial"/>
                <w:color w:val="000000"/>
                <w:sz w:val="18"/>
                <w:szCs w:val="18"/>
              </w:rPr>
              <w:t>#(</w:t>
            </w:r>
            <w:proofErr w:type="gramEnd"/>
            <w:r w:rsidRPr="00D57718">
              <w:rPr>
                <w:rFonts w:ascii="Arial" w:eastAsia="Times New Roman" w:hAnsi="Arial" w:cs="Arial"/>
                <w:color w:val="000000"/>
                <w:sz w:val="18"/>
                <w:szCs w:val="18"/>
              </w:rPr>
              <w:t>value) notation.</w:t>
            </w:r>
          </w:p>
        </w:tc>
      </w:tr>
      <w:tr w:rsidR="009A084B" w:rsidRPr="00D57718" w14:paraId="492E1673" w14:textId="77777777" w:rsidTr="00A75110">
        <w:tc>
          <w:tcPr>
            <w:tcW w:w="43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883158" w14:textId="77777777" w:rsidR="009A084B" w:rsidRPr="00D57718" w:rsidRDefault="009A084B" w:rsidP="00A75110">
            <w:pPr>
              <w:spacing w:after="0" w:line="240" w:lineRule="auto"/>
              <w:rPr>
                <w:rFonts w:ascii="Times New Roman" w:eastAsia="Times New Roman" w:hAnsi="Times New Roman" w:cs="Times New Roman"/>
                <w:sz w:val="24"/>
                <w:szCs w:val="24"/>
              </w:rPr>
            </w:pPr>
            <w:r w:rsidRPr="00D57718">
              <w:rPr>
                <w:rFonts w:ascii="Consolas" w:eastAsia="Times New Roman" w:hAnsi="Consolas" w:cs="Times New Roman"/>
                <w:color w:val="000000"/>
                <w:sz w:val="18"/>
                <w:szCs w:val="18"/>
              </w:rPr>
              <w:t>DEBUG(`</w:t>
            </w:r>
            <w:proofErr w:type="spellStart"/>
            <w:r w:rsidRPr="00D57718">
              <w:rPr>
                <w:rFonts w:ascii="Consolas" w:eastAsia="Times New Roman" w:hAnsi="Consolas" w:cs="Times New Roman"/>
                <w:color w:val="000000"/>
                <w:sz w:val="18"/>
                <w:szCs w:val="18"/>
              </w:rPr>
              <w:t>MyDisplay</w:t>
            </w:r>
            <w:proofErr w:type="spellEnd"/>
            <w:r w:rsidRPr="00D57718">
              <w:rPr>
                <w:rFonts w:ascii="Consolas" w:eastAsia="Times New Roman" w:hAnsi="Consolas" w:cs="Times New Roman"/>
                <w:color w:val="000000"/>
                <w:sz w:val="18"/>
                <w:szCs w:val="18"/>
              </w:rPr>
              <w:t xml:space="preserve"> `UDEC_BYTE_ARRAY_(@a,5))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D9BCBC" w14:textId="77777777" w:rsidR="009A084B" w:rsidRPr="00D57718" w:rsidRDefault="009A084B" w:rsidP="00A75110">
            <w:pPr>
              <w:spacing w:after="0" w:line="240" w:lineRule="auto"/>
              <w:rPr>
                <w:rFonts w:ascii="Times New Roman" w:eastAsia="Times New Roman" w:hAnsi="Times New Roman" w:cs="Times New Roman"/>
                <w:sz w:val="24"/>
                <w:szCs w:val="24"/>
              </w:rPr>
            </w:pPr>
            <w:r w:rsidRPr="00D57718">
              <w:rPr>
                <w:rFonts w:ascii="Consolas" w:eastAsia="Times New Roman" w:hAnsi="Consolas" w:cs="Times New Roman"/>
                <w:color w:val="000000"/>
                <w:sz w:val="18"/>
                <w:szCs w:val="18"/>
              </w:rPr>
              <w:t>`</w:t>
            </w:r>
            <w:proofErr w:type="spellStart"/>
            <w:r w:rsidRPr="00D57718">
              <w:rPr>
                <w:rFonts w:ascii="Consolas" w:eastAsia="Times New Roman" w:hAnsi="Consolas" w:cs="Times New Roman"/>
                <w:color w:val="000000"/>
                <w:sz w:val="18"/>
                <w:szCs w:val="18"/>
              </w:rPr>
              <w:t>MyDisplay</w:t>
            </w:r>
            <w:proofErr w:type="spellEnd"/>
            <w:r w:rsidRPr="00D57718">
              <w:rPr>
                <w:rFonts w:ascii="Consolas" w:eastAsia="Times New Roman" w:hAnsi="Consolas" w:cs="Times New Roman"/>
                <w:color w:val="000000"/>
                <w:sz w:val="18"/>
                <w:szCs w:val="18"/>
              </w:rPr>
              <w:t xml:space="preserve"> 1, 2, 3, 4, 5</w:t>
            </w:r>
          </w:p>
        </w:tc>
        <w:tc>
          <w:tcPr>
            <w:tcW w:w="42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2A41E1" w14:textId="77777777" w:rsidR="009A084B" w:rsidRPr="00D57718" w:rsidRDefault="009A084B" w:rsidP="00A75110">
            <w:pPr>
              <w:spacing w:after="0" w:line="240" w:lineRule="auto"/>
              <w:rPr>
                <w:rFonts w:ascii="Times New Roman" w:eastAsia="Times New Roman" w:hAnsi="Times New Roman" w:cs="Times New Roman"/>
                <w:sz w:val="24"/>
                <w:szCs w:val="24"/>
              </w:rPr>
            </w:pPr>
            <w:r w:rsidRPr="00D57718">
              <w:rPr>
                <w:rFonts w:ascii="Arial" w:eastAsia="Times New Roman" w:hAnsi="Arial" w:cs="Arial"/>
                <w:color w:val="000000"/>
                <w:sz w:val="18"/>
                <w:szCs w:val="18"/>
              </w:rPr>
              <w:t xml:space="preserve">Regular DEBUG commands can follow the </w:t>
            </w:r>
            <w:proofErr w:type="spellStart"/>
            <w:r w:rsidRPr="00D57718">
              <w:rPr>
                <w:rFonts w:ascii="Arial" w:eastAsia="Times New Roman" w:hAnsi="Arial" w:cs="Arial"/>
                <w:color w:val="000000"/>
                <w:sz w:val="18"/>
                <w:szCs w:val="18"/>
              </w:rPr>
              <w:t>backtick</w:t>
            </w:r>
            <w:proofErr w:type="spellEnd"/>
            <w:r w:rsidRPr="00D57718">
              <w:rPr>
                <w:rFonts w:ascii="Arial" w:eastAsia="Times New Roman" w:hAnsi="Arial" w:cs="Arial"/>
                <w:color w:val="000000"/>
                <w:sz w:val="18"/>
                <w:szCs w:val="18"/>
              </w:rPr>
              <w:t>, as well.</w:t>
            </w:r>
          </w:p>
        </w:tc>
      </w:tr>
    </w:tbl>
    <w:p w14:paraId="08201F16" w14:textId="77777777" w:rsidR="009A084B" w:rsidRDefault="009A084B" w:rsidP="009A084B">
      <w:pPr>
        <w:rPr>
          <w:lang w:val="en-CA"/>
        </w:rPr>
      </w:pPr>
    </w:p>
    <w:p w14:paraId="53553248" w14:textId="77777777" w:rsidR="009A084B" w:rsidRDefault="009A084B" w:rsidP="009A084B">
      <w:pPr>
        <w:rPr>
          <w:lang w:val="en-CA"/>
        </w:rPr>
      </w:pPr>
      <w:r>
        <w:rPr>
          <w:lang w:val="en-CA"/>
        </w:rPr>
        <w:br w:type="page"/>
      </w:r>
    </w:p>
    <w:p w14:paraId="0676E334" w14:textId="40BBB31A" w:rsidR="009A084B" w:rsidRPr="009A2B48" w:rsidRDefault="009A084B" w:rsidP="009A084B">
      <w:pPr>
        <w:pStyle w:val="Heading2"/>
      </w:pPr>
      <w:r>
        <w:lastRenderedPageBreak/>
        <w:t>13</w:t>
      </w:r>
      <w:r w:rsidRPr="009A2B48">
        <w:t>.2) Simple DEBUG example in Spin2</w:t>
      </w:r>
    </w:p>
    <w:p w14:paraId="19F6FCB6" w14:textId="77777777" w:rsidR="009A084B" w:rsidRDefault="009A084B" w:rsidP="009A084B"/>
    <w:tbl>
      <w:tblPr>
        <w:tblW w:w="0" w:type="auto"/>
        <w:tblCellMar>
          <w:top w:w="15" w:type="dxa"/>
          <w:left w:w="15" w:type="dxa"/>
          <w:bottom w:w="15" w:type="dxa"/>
          <w:right w:w="15" w:type="dxa"/>
        </w:tblCellMar>
        <w:tblLook w:val="04A0" w:firstRow="1" w:lastRow="0" w:firstColumn="1" w:lastColumn="0" w:noHBand="0" w:noVBand="1"/>
      </w:tblPr>
      <w:tblGrid>
        <w:gridCol w:w="7425"/>
      </w:tblGrid>
      <w:tr w:rsidR="009A084B" w14:paraId="5C14ED90" w14:textId="77777777" w:rsidTr="00A751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499C26" w14:textId="77777777" w:rsidR="009A084B" w:rsidRDefault="009A084B" w:rsidP="00A75110">
            <w:pPr>
              <w:pStyle w:val="NormalWeb"/>
              <w:spacing w:before="0" w:beforeAutospacing="0" w:after="0" w:afterAutospacing="0"/>
            </w:pPr>
            <w:r>
              <w:rPr>
                <w:rFonts w:ascii="Consolas" w:hAnsi="Consolas"/>
                <w:color w:val="000000"/>
                <w:sz w:val="18"/>
                <w:szCs w:val="18"/>
              </w:rPr>
              <w:t>CON _</w:t>
            </w:r>
            <w:proofErr w:type="spellStart"/>
            <w:r>
              <w:rPr>
                <w:rFonts w:ascii="Consolas" w:hAnsi="Consolas"/>
                <w:color w:val="000000"/>
                <w:sz w:val="18"/>
                <w:szCs w:val="18"/>
              </w:rPr>
              <w:t>clkfreq</w:t>
            </w:r>
            <w:proofErr w:type="spellEnd"/>
            <w:r>
              <w:rPr>
                <w:rFonts w:ascii="Consolas" w:hAnsi="Consolas"/>
                <w:color w:val="000000"/>
                <w:sz w:val="18"/>
                <w:szCs w:val="18"/>
              </w:rPr>
              <w:t xml:space="preserve"> = 10_000_000      'set 10 MHz clock (assumes 20 MHz crystal)</w:t>
            </w:r>
          </w:p>
          <w:p w14:paraId="29F822F7" w14:textId="77777777" w:rsidR="009A084B" w:rsidRDefault="009A084B" w:rsidP="00A75110"/>
          <w:p w14:paraId="2F622A4F" w14:textId="77777777" w:rsidR="009A084B" w:rsidRDefault="009A084B" w:rsidP="00A75110">
            <w:pPr>
              <w:pStyle w:val="NormalWeb"/>
              <w:spacing w:before="0" w:beforeAutospacing="0" w:after="0" w:afterAutospacing="0"/>
            </w:pPr>
            <w:r>
              <w:rPr>
                <w:rFonts w:ascii="Consolas" w:hAnsi="Consolas"/>
                <w:color w:val="000000"/>
                <w:sz w:val="18"/>
                <w:szCs w:val="18"/>
              </w:rPr>
              <w:t xml:space="preserve">PUB go() | </w:t>
            </w:r>
            <w:proofErr w:type="spellStart"/>
            <w:r>
              <w:rPr>
                <w:rFonts w:ascii="Consolas" w:hAnsi="Consolas"/>
                <w:color w:val="000000"/>
                <w:sz w:val="18"/>
                <w:szCs w:val="18"/>
              </w:rPr>
              <w:t>i</w:t>
            </w:r>
            <w:proofErr w:type="spellEnd"/>
          </w:p>
          <w:p w14:paraId="63FDE49A" w14:textId="77777777" w:rsidR="009A084B" w:rsidRDefault="009A084B" w:rsidP="00A75110">
            <w:pPr>
              <w:pStyle w:val="NormalWeb"/>
              <w:spacing w:before="0" w:beforeAutospacing="0" w:after="0" w:afterAutospacing="0"/>
            </w:pPr>
            <w:r>
              <w:rPr>
                <w:rFonts w:ascii="Consolas" w:hAnsi="Consolas"/>
                <w:color w:val="000000"/>
                <w:sz w:val="18"/>
                <w:szCs w:val="18"/>
              </w:rPr>
              <w:t xml:space="preserve">  REPEAT </w:t>
            </w:r>
            <w:proofErr w:type="spellStart"/>
            <w:r>
              <w:rPr>
                <w:rFonts w:ascii="Consolas" w:hAnsi="Consolas"/>
                <w:color w:val="000000"/>
                <w:sz w:val="18"/>
                <w:szCs w:val="18"/>
              </w:rPr>
              <w:t>i</w:t>
            </w:r>
            <w:proofErr w:type="spellEnd"/>
            <w:r>
              <w:rPr>
                <w:rFonts w:ascii="Consolas" w:hAnsi="Consolas"/>
                <w:color w:val="000000"/>
                <w:sz w:val="18"/>
                <w:szCs w:val="18"/>
              </w:rPr>
              <w:t xml:space="preserve"> FROM 0 TO 9         'count from 0 to 9</w:t>
            </w:r>
          </w:p>
          <w:p w14:paraId="1E37C1DD" w14:textId="77777777" w:rsidR="009A084B" w:rsidRDefault="009A084B" w:rsidP="00A75110">
            <w:pPr>
              <w:pStyle w:val="NormalWeb"/>
              <w:spacing w:before="0" w:beforeAutospacing="0" w:after="0" w:afterAutospacing="0"/>
            </w:pPr>
            <w:r>
              <w:rPr>
                <w:rFonts w:ascii="Consolas" w:hAnsi="Consolas"/>
                <w:color w:val="000000"/>
                <w:sz w:val="18"/>
                <w:szCs w:val="18"/>
              </w:rPr>
              <w:t>    DEBUG(UDEC(</w:t>
            </w:r>
            <w:proofErr w:type="spellStart"/>
            <w:r>
              <w:rPr>
                <w:rFonts w:ascii="Consolas" w:hAnsi="Consolas"/>
                <w:color w:val="000000"/>
                <w:sz w:val="18"/>
                <w:szCs w:val="18"/>
              </w:rPr>
              <w:t>i</w:t>
            </w:r>
            <w:proofErr w:type="spellEnd"/>
            <w:r>
              <w:rPr>
                <w:rFonts w:ascii="Consolas" w:hAnsi="Consolas"/>
                <w:color w:val="000000"/>
                <w:sz w:val="18"/>
                <w:szCs w:val="18"/>
              </w:rPr>
              <w:t xml:space="preserve">))             'debug, output </w:t>
            </w:r>
            <w:proofErr w:type="spellStart"/>
            <w:r>
              <w:rPr>
                <w:rFonts w:ascii="Consolas" w:hAnsi="Consolas"/>
                <w:color w:val="000000"/>
                <w:sz w:val="18"/>
                <w:szCs w:val="18"/>
              </w:rPr>
              <w:t>i</w:t>
            </w:r>
            <w:proofErr w:type="spellEnd"/>
          </w:p>
        </w:tc>
      </w:tr>
    </w:tbl>
    <w:p w14:paraId="29EA8295" w14:textId="77777777" w:rsidR="009A084B" w:rsidRDefault="009A084B" w:rsidP="009A084B">
      <w:pPr>
        <w:spacing w:after="240"/>
      </w:pPr>
    </w:p>
    <w:p w14:paraId="24A05CBB" w14:textId="77777777" w:rsidR="009A084B" w:rsidRDefault="009A084B" w:rsidP="009A084B">
      <w:pPr>
        <w:pStyle w:val="NormalWeb"/>
        <w:spacing w:before="0" w:beforeAutospacing="0" w:after="0" w:afterAutospacing="0"/>
      </w:pPr>
      <w:r>
        <w:rPr>
          <w:rFonts w:ascii="Arial" w:hAnsi="Arial" w:cs="Arial"/>
          <w:color w:val="000000"/>
          <w:sz w:val="18"/>
          <w:szCs w:val="18"/>
        </w:rPr>
        <w:t>When run with Ctrl-F10, the Debug window opens and this is what appears:</w:t>
      </w:r>
    </w:p>
    <w:p w14:paraId="37123A2A" w14:textId="77777777" w:rsidR="009A084B" w:rsidRDefault="009A084B" w:rsidP="009A084B"/>
    <w:tbl>
      <w:tblPr>
        <w:tblW w:w="0" w:type="auto"/>
        <w:tblCellMar>
          <w:top w:w="15" w:type="dxa"/>
          <w:left w:w="15" w:type="dxa"/>
          <w:bottom w:w="15" w:type="dxa"/>
          <w:right w:w="15" w:type="dxa"/>
        </w:tblCellMar>
        <w:tblLook w:val="04A0" w:firstRow="1" w:lastRow="0" w:firstColumn="1" w:lastColumn="0" w:noHBand="0" w:noVBand="1"/>
      </w:tblPr>
      <w:tblGrid>
        <w:gridCol w:w="3862"/>
      </w:tblGrid>
      <w:tr w:rsidR="009A084B" w14:paraId="23457781" w14:textId="77777777" w:rsidTr="00A75110">
        <w:trPr>
          <w:trHeight w:val="190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4E3AFE" w14:textId="77777777" w:rsidR="009A084B" w:rsidRDefault="009A084B" w:rsidP="00A75110">
            <w:pPr>
              <w:pStyle w:val="NormalWeb"/>
              <w:spacing w:before="0" w:beforeAutospacing="0" w:after="0" w:afterAutospacing="0"/>
            </w:pPr>
            <w:r>
              <w:rPr>
                <w:rFonts w:ascii="Consolas" w:hAnsi="Consolas"/>
                <w:color w:val="000000"/>
                <w:sz w:val="18"/>
                <w:szCs w:val="18"/>
              </w:rPr>
              <w:t>Cog0  INIT $0000_0000 $0000_0000 load</w:t>
            </w:r>
          </w:p>
          <w:p w14:paraId="413A0507" w14:textId="77777777" w:rsidR="009A084B" w:rsidRDefault="009A084B" w:rsidP="00A75110">
            <w:pPr>
              <w:pStyle w:val="NormalWeb"/>
              <w:spacing w:before="0" w:beforeAutospacing="0" w:after="0" w:afterAutospacing="0"/>
            </w:pPr>
            <w:r>
              <w:rPr>
                <w:rFonts w:ascii="Consolas" w:hAnsi="Consolas"/>
                <w:color w:val="000000"/>
                <w:sz w:val="18"/>
                <w:szCs w:val="18"/>
              </w:rPr>
              <w:t>Cog0  INIT $0000_0D6C $0000_10BC jump</w:t>
            </w:r>
          </w:p>
          <w:p w14:paraId="69DFC6D1" w14:textId="77777777" w:rsidR="009A084B" w:rsidRDefault="009A084B" w:rsidP="00A75110">
            <w:pPr>
              <w:pStyle w:val="NormalWeb"/>
              <w:spacing w:before="0" w:beforeAutospacing="0" w:after="0" w:afterAutospacing="0"/>
            </w:pPr>
            <w:r>
              <w:rPr>
                <w:rFonts w:ascii="Consolas" w:hAnsi="Consolas"/>
                <w:color w:val="000000"/>
                <w:sz w:val="18"/>
                <w:szCs w:val="18"/>
              </w:rPr>
              <w:t xml:space="preserve">Cog0  </w:t>
            </w:r>
            <w:proofErr w:type="spellStart"/>
            <w:r>
              <w:rPr>
                <w:rFonts w:ascii="Consolas" w:hAnsi="Consolas"/>
                <w:color w:val="000000"/>
                <w:sz w:val="18"/>
                <w:szCs w:val="18"/>
              </w:rPr>
              <w:t>i</w:t>
            </w:r>
            <w:proofErr w:type="spellEnd"/>
            <w:r>
              <w:rPr>
                <w:rFonts w:ascii="Consolas" w:hAnsi="Consolas"/>
                <w:color w:val="000000"/>
                <w:sz w:val="18"/>
                <w:szCs w:val="18"/>
              </w:rPr>
              <w:t xml:space="preserve"> = 0</w:t>
            </w:r>
          </w:p>
          <w:p w14:paraId="48DB21A2" w14:textId="77777777" w:rsidR="009A084B" w:rsidRDefault="009A084B" w:rsidP="00A75110">
            <w:pPr>
              <w:pStyle w:val="NormalWeb"/>
              <w:spacing w:before="0" w:beforeAutospacing="0" w:after="0" w:afterAutospacing="0"/>
            </w:pPr>
            <w:r>
              <w:rPr>
                <w:rFonts w:ascii="Consolas" w:hAnsi="Consolas"/>
                <w:color w:val="000000"/>
                <w:sz w:val="18"/>
                <w:szCs w:val="18"/>
              </w:rPr>
              <w:t xml:space="preserve">Cog0  </w:t>
            </w:r>
            <w:proofErr w:type="spellStart"/>
            <w:r>
              <w:rPr>
                <w:rFonts w:ascii="Consolas" w:hAnsi="Consolas"/>
                <w:color w:val="000000"/>
                <w:sz w:val="18"/>
                <w:szCs w:val="18"/>
              </w:rPr>
              <w:t>i</w:t>
            </w:r>
            <w:proofErr w:type="spellEnd"/>
            <w:r>
              <w:rPr>
                <w:rFonts w:ascii="Consolas" w:hAnsi="Consolas"/>
                <w:color w:val="000000"/>
                <w:sz w:val="18"/>
                <w:szCs w:val="18"/>
              </w:rPr>
              <w:t xml:space="preserve"> = 1</w:t>
            </w:r>
          </w:p>
          <w:p w14:paraId="19A6184C" w14:textId="77777777" w:rsidR="009A084B" w:rsidRDefault="009A084B" w:rsidP="00A75110">
            <w:pPr>
              <w:pStyle w:val="NormalWeb"/>
              <w:spacing w:before="0" w:beforeAutospacing="0" w:after="0" w:afterAutospacing="0"/>
            </w:pPr>
            <w:r>
              <w:rPr>
                <w:rFonts w:ascii="Consolas" w:hAnsi="Consolas"/>
                <w:color w:val="000000"/>
                <w:sz w:val="18"/>
                <w:szCs w:val="18"/>
              </w:rPr>
              <w:t xml:space="preserve">Cog0  </w:t>
            </w:r>
            <w:proofErr w:type="spellStart"/>
            <w:r>
              <w:rPr>
                <w:rFonts w:ascii="Consolas" w:hAnsi="Consolas"/>
                <w:color w:val="000000"/>
                <w:sz w:val="18"/>
                <w:szCs w:val="18"/>
              </w:rPr>
              <w:t>i</w:t>
            </w:r>
            <w:proofErr w:type="spellEnd"/>
            <w:r>
              <w:rPr>
                <w:rFonts w:ascii="Consolas" w:hAnsi="Consolas"/>
                <w:color w:val="000000"/>
                <w:sz w:val="18"/>
                <w:szCs w:val="18"/>
              </w:rPr>
              <w:t xml:space="preserve"> = 2</w:t>
            </w:r>
          </w:p>
          <w:p w14:paraId="13FEEA49" w14:textId="77777777" w:rsidR="009A084B" w:rsidRDefault="009A084B" w:rsidP="00A75110">
            <w:pPr>
              <w:pStyle w:val="NormalWeb"/>
              <w:spacing w:before="0" w:beforeAutospacing="0" w:after="0" w:afterAutospacing="0"/>
            </w:pPr>
            <w:r>
              <w:rPr>
                <w:rFonts w:ascii="Consolas" w:hAnsi="Consolas"/>
                <w:color w:val="000000"/>
                <w:sz w:val="18"/>
                <w:szCs w:val="18"/>
              </w:rPr>
              <w:t xml:space="preserve">Cog0  </w:t>
            </w:r>
            <w:proofErr w:type="spellStart"/>
            <w:r>
              <w:rPr>
                <w:rFonts w:ascii="Consolas" w:hAnsi="Consolas"/>
                <w:color w:val="000000"/>
                <w:sz w:val="18"/>
                <w:szCs w:val="18"/>
              </w:rPr>
              <w:t>i</w:t>
            </w:r>
            <w:proofErr w:type="spellEnd"/>
            <w:r>
              <w:rPr>
                <w:rFonts w:ascii="Consolas" w:hAnsi="Consolas"/>
                <w:color w:val="000000"/>
                <w:sz w:val="18"/>
                <w:szCs w:val="18"/>
              </w:rPr>
              <w:t xml:space="preserve"> = 3</w:t>
            </w:r>
          </w:p>
          <w:p w14:paraId="356EC1B8" w14:textId="77777777" w:rsidR="009A084B" w:rsidRDefault="009A084B" w:rsidP="00A75110">
            <w:pPr>
              <w:pStyle w:val="NormalWeb"/>
              <w:spacing w:before="0" w:beforeAutospacing="0" w:after="0" w:afterAutospacing="0"/>
            </w:pPr>
            <w:r>
              <w:rPr>
                <w:rFonts w:ascii="Consolas" w:hAnsi="Consolas"/>
                <w:color w:val="000000"/>
                <w:sz w:val="18"/>
                <w:szCs w:val="18"/>
              </w:rPr>
              <w:t xml:space="preserve">Cog0  </w:t>
            </w:r>
            <w:proofErr w:type="spellStart"/>
            <w:r>
              <w:rPr>
                <w:rFonts w:ascii="Consolas" w:hAnsi="Consolas"/>
                <w:color w:val="000000"/>
                <w:sz w:val="18"/>
                <w:szCs w:val="18"/>
              </w:rPr>
              <w:t>i</w:t>
            </w:r>
            <w:proofErr w:type="spellEnd"/>
            <w:r>
              <w:rPr>
                <w:rFonts w:ascii="Consolas" w:hAnsi="Consolas"/>
                <w:color w:val="000000"/>
                <w:sz w:val="18"/>
                <w:szCs w:val="18"/>
              </w:rPr>
              <w:t xml:space="preserve"> = 4</w:t>
            </w:r>
          </w:p>
          <w:p w14:paraId="750A8974" w14:textId="77777777" w:rsidR="009A084B" w:rsidRDefault="009A084B" w:rsidP="00A75110">
            <w:pPr>
              <w:pStyle w:val="NormalWeb"/>
              <w:spacing w:before="0" w:beforeAutospacing="0" w:after="0" w:afterAutospacing="0"/>
            </w:pPr>
            <w:r>
              <w:rPr>
                <w:rFonts w:ascii="Consolas" w:hAnsi="Consolas"/>
                <w:color w:val="000000"/>
                <w:sz w:val="18"/>
                <w:szCs w:val="18"/>
              </w:rPr>
              <w:t xml:space="preserve">Cog0  </w:t>
            </w:r>
            <w:proofErr w:type="spellStart"/>
            <w:r>
              <w:rPr>
                <w:rFonts w:ascii="Consolas" w:hAnsi="Consolas"/>
                <w:color w:val="000000"/>
                <w:sz w:val="18"/>
                <w:szCs w:val="18"/>
              </w:rPr>
              <w:t>i</w:t>
            </w:r>
            <w:proofErr w:type="spellEnd"/>
            <w:r>
              <w:rPr>
                <w:rFonts w:ascii="Consolas" w:hAnsi="Consolas"/>
                <w:color w:val="000000"/>
                <w:sz w:val="18"/>
                <w:szCs w:val="18"/>
              </w:rPr>
              <w:t xml:space="preserve"> = 5</w:t>
            </w:r>
          </w:p>
          <w:p w14:paraId="304830A3" w14:textId="77777777" w:rsidR="009A084B" w:rsidRDefault="009A084B" w:rsidP="00A75110">
            <w:pPr>
              <w:pStyle w:val="NormalWeb"/>
              <w:spacing w:before="0" w:beforeAutospacing="0" w:after="0" w:afterAutospacing="0"/>
            </w:pPr>
            <w:r>
              <w:rPr>
                <w:rFonts w:ascii="Consolas" w:hAnsi="Consolas"/>
                <w:color w:val="000000"/>
                <w:sz w:val="18"/>
                <w:szCs w:val="18"/>
              </w:rPr>
              <w:t xml:space="preserve">Cog0  </w:t>
            </w:r>
            <w:proofErr w:type="spellStart"/>
            <w:r>
              <w:rPr>
                <w:rFonts w:ascii="Consolas" w:hAnsi="Consolas"/>
                <w:color w:val="000000"/>
                <w:sz w:val="18"/>
                <w:szCs w:val="18"/>
              </w:rPr>
              <w:t>i</w:t>
            </w:r>
            <w:proofErr w:type="spellEnd"/>
            <w:r>
              <w:rPr>
                <w:rFonts w:ascii="Consolas" w:hAnsi="Consolas"/>
                <w:color w:val="000000"/>
                <w:sz w:val="18"/>
                <w:szCs w:val="18"/>
              </w:rPr>
              <w:t xml:space="preserve"> = 6</w:t>
            </w:r>
          </w:p>
          <w:p w14:paraId="5C7E9CAD" w14:textId="77777777" w:rsidR="009A084B" w:rsidRDefault="009A084B" w:rsidP="00A75110">
            <w:pPr>
              <w:pStyle w:val="NormalWeb"/>
              <w:spacing w:before="0" w:beforeAutospacing="0" w:after="0" w:afterAutospacing="0"/>
            </w:pPr>
            <w:r>
              <w:rPr>
                <w:rFonts w:ascii="Consolas" w:hAnsi="Consolas"/>
                <w:color w:val="000000"/>
                <w:sz w:val="18"/>
                <w:szCs w:val="18"/>
              </w:rPr>
              <w:t xml:space="preserve">Cog0  </w:t>
            </w:r>
            <w:proofErr w:type="spellStart"/>
            <w:r>
              <w:rPr>
                <w:rFonts w:ascii="Consolas" w:hAnsi="Consolas"/>
                <w:color w:val="000000"/>
                <w:sz w:val="18"/>
                <w:szCs w:val="18"/>
              </w:rPr>
              <w:t>i</w:t>
            </w:r>
            <w:proofErr w:type="spellEnd"/>
            <w:r>
              <w:rPr>
                <w:rFonts w:ascii="Consolas" w:hAnsi="Consolas"/>
                <w:color w:val="000000"/>
                <w:sz w:val="18"/>
                <w:szCs w:val="18"/>
              </w:rPr>
              <w:t xml:space="preserve"> = 7</w:t>
            </w:r>
          </w:p>
          <w:p w14:paraId="004D9349" w14:textId="77777777" w:rsidR="009A084B" w:rsidRDefault="009A084B" w:rsidP="00A75110">
            <w:pPr>
              <w:pStyle w:val="NormalWeb"/>
              <w:spacing w:before="0" w:beforeAutospacing="0" w:after="0" w:afterAutospacing="0"/>
            </w:pPr>
            <w:r>
              <w:rPr>
                <w:rFonts w:ascii="Consolas" w:hAnsi="Consolas"/>
                <w:color w:val="000000"/>
                <w:sz w:val="18"/>
                <w:szCs w:val="18"/>
              </w:rPr>
              <w:t xml:space="preserve">Cog0  </w:t>
            </w:r>
            <w:proofErr w:type="spellStart"/>
            <w:r>
              <w:rPr>
                <w:rFonts w:ascii="Consolas" w:hAnsi="Consolas"/>
                <w:color w:val="000000"/>
                <w:sz w:val="18"/>
                <w:szCs w:val="18"/>
              </w:rPr>
              <w:t>i</w:t>
            </w:r>
            <w:proofErr w:type="spellEnd"/>
            <w:r>
              <w:rPr>
                <w:rFonts w:ascii="Consolas" w:hAnsi="Consolas"/>
                <w:color w:val="000000"/>
                <w:sz w:val="18"/>
                <w:szCs w:val="18"/>
              </w:rPr>
              <w:t xml:space="preserve"> = 8</w:t>
            </w:r>
          </w:p>
          <w:p w14:paraId="3B18035A" w14:textId="77777777" w:rsidR="009A084B" w:rsidRDefault="009A084B" w:rsidP="00A75110">
            <w:pPr>
              <w:pStyle w:val="NormalWeb"/>
              <w:spacing w:before="0" w:beforeAutospacing="0" w:after="0" w:afterAutospacing="0"/>
            </w:pPr>
            <w:r>
              <w:rPr>
                <w:rFonts w:ascii="Consolas" w:hAnsi="Consolas"/>
                <w:color w:val="000000"/>
                <w:sz w:val="18"/>
                <w:szCs w:val="18"/>
              </w:rPr>
              <w:t xml:space="preserve">Cog0  </w:t>
            </w:r>
            <w:proofErr w:type="spellStart"/>
            <w:r>
              <w:rPr>
                <w:rFonts w:ascii="Consolas" w:hAnsi="Consolas"/>
                <w:color w:val="000000"/>
                <w:sz w:val="18"/>
                <w:szCs w:val="18"/>
              </w:rPr>
              <w:t>i</w:t>
            </w:r>
            <w:proofErr w:type="spellEnd"/>
            <w:r>
              <w:rPr>
                <w:rFonts w:ascii="Consolas" w:hAnsi="Consolas"/>
                <w:color w:val="000000"/>
                <w:sz w:val="18"/>
                <w:szCs w:val="18"/>
              </w:rPr>
              <w:t xml:space="preserve"> = 9</w:t>
            </w:r>
          </w:p>
        </w:tc>
      </w:tr>
    </w:tbl>
    <w:p w14:paraId="3B064FA1" w14:textId="77777777" w:rsidR="009A084B" w:rsidRDefault="009A084B" w:rsidP="009A084B">
      <w:pPr>
        <w:spacing w:after="240"/>
      </w:pPr>
    </w:p>
    <w:p w14:paraId="7C299D11" w14:textId="77777777" w:rsidR="009A084B" w:rsidRDefault="009A084B" w:rsidP="009A084B">
      <w:pPr>
        <w:pStyle w:val="NormalWeb"/>
        <w:spacing w:before="0" w:beforeAutospacing="0" w:after="0" w:afterAutospacing="0"/>
      </w:pPr>
      <w:r>
        <w:rPr>
          <w:rFonts w:ascii="Arial" w:hAnsi="Arial" w:cs="Arial"/>
          <w:color w:val="000000"/>
          <w:sz w:val="18"/>
          <w:szCs w:val="18"/>
        </w:rPr>
        <w:t>In the first line of the report, you see Cog0 loading the Spin2 set-up code from $00000. In the second line, the Spin2 interpreter is launched from $00D58 with its stack space starting at $0101C. After that, the Spin2 program is running and you see '</w:t>
      </w:r>
      <w:proofErr w:type="spellStart"/>
      <w:r>
        <w:rPr>
          <w:rFonts w:ascii="Arial" w:hAnsi="Arial" w:cs="Arial"/>
          <w:color w:val="000000"/>
          <w:sz w:val="18"/>
          <w:szCs w:val="18"/>
        </w:rPr>
        <w:t>i</w:t>
      </w:r>
      <w:proofErr w:type="spellEnd"/>
      <w:r>
        <w:rPr>
          <w:rFonts w:ascii="Arial" w:hAnsi="Arial" w:cs="Arial"/>
          <w:color w:val="000000"/>
          <w:sz w:val="18"/>
          <w:szCs w:val="18"/>
        </w:rPr>
        <w:t>' iterating from 0 to 9.</w:t>
      </w:r>
    </w:p>
    <w:p w14:paraId="637B7D40" w14:textId="77777777" w:rsidR="009A084B" w:rsidRDefault="009A084B" w:rsidP="009A084B"/>
    <w:p w14:paraId="1380E5A2" w14:textId="77777777" w:rsidR="009A084B" w:rsidRDefault="009A084B" w:rsidP="009A084B">
      <w:pPr>
        <w:pStyle w:val="NormalWeb"/>
        <w:spacing w:before="0" w:beforeAutospacing="0" w:after="0" w:afterAutospacing="0"/>
      </w:pPr>
      <w:r>
        <w:rPr>
          <w:rFonts w:ascii="Arial" w:hAnsi="Arial" w:cs="Arial"/>
          <w:color w:val="000000"/>
          <w:sz w:val="18"/>
          <w:szCs w:val="18"/>
        </w:rPr>
        <w:t>If you change the "9" to "99" in the REPEAT, data will scroll too fast to read, but by adding a DLY command at the end of the DEBUG statement, you can slow down the output:</w:t>
      </w:r>
    </w:p>
    <w:p w14:paraId="52F6221C" w14:textId="77777777" w:rsidR="009A084B" w:rsidRDefault="009A084B" w:rsidP="009A084B">
      <w:pPr>
        <w:pStyle w:val="NormalWeb"/>
        <w:spacing w:before="0" w:beforeAutospacing="0" w:after="0" w:afterAutospacing="0"/>
      </w:pPr>
      <w:r>
        <w:rPr>
          <w:rFonts w:ascii="Consolas" w:hAnsi="Consolas"/>
          <w:color w:val="000000"/>
          <w:sz w:val="18"/>
          <w:szCs w:val="18"/>
        </w:rPr>
        <w:t>    </w:t>
      </w:r>
      <w:proofErr w:type="gramStart"/>
      <w:r>
        <w:rPr>
          <w:rFonts w:ascii="Consolas" w:hAnsi="Consolas"/>
          <w:color w:val="000000"/>
          <w:sz w:val="18"/>
          <w:szCs w:val="18"/>
        </w:rPr>
        <w:t>debug(</w:t>
      </w:r>
      <w:proofErr w:type="spellStart"/>
      <w:proofErr w:type="gramEnd"/>
      <w:r>
        <w:rPr>
          <w:rFonts w:ascii="Consolas" w:hAnsi="Consolas"/>
          <w:color w:val="000000"/>
          <w:sz w:val="18"/>
          <w:szCs w:val="18"/>
        </w:rPr>
        <w:t>udec</w:t>
      </w:r>
      <w:proofErr w:type="spellEnd"/>
      <w:r>
        <w:rPr>
          <w:rFonts w:ascii="Consolas" w:hAnsi="Consolas"/>
          <w:color w:val="000000"/>
          <w:sz w:val="18"/>
          <w:szCs w:val="18"/>
        </w:rPr>
        <w:t>(</w:t>
      </w:r>
      <w:proofErr w:type="spellStart"/>
      <w:r>
        <w:rPr>
          <w:rFonts w:ascii="Consolas" w:hAnsi="Consolas"/>
          <w:color w:val="000000"/>
          <w:sz w:val="18"/>
          <w:szCs w:val="18"/>
        </w:rPr>
        <w:t>i</w:t>
      </w:r>
      <w:proofErr w:type="spellEnd"/>
      <w:r>
        <w:rPr>
          <w:rFonts w:ascii="Consolas" w:hAnsi="Consolas"/>
          <w:color w:val="000000"/>
          <w:sz w:val="18"/>
          <w:szCs w:val="18"/>
        </w:rPr>
        <w:t xml:space="preserve">), </w:t>
      </w:r>
      <w:proofErr w:type="spellStart"/>
      <w:r>
        <w:rPr>
          <w:rFonts w:ascii="Consolas" w:hAnsi="Consolas"/>
          <w:color w:val="000000"/>
          <w:sz w:val="18"/>
          <w:szCs w:val="18"/>
        </w:rPr>
        <w:t>dly</w:t>
      </w:r>
      <w:proofErr w:type="spellEnd"/>
      <w:r>
        <w:rPr>
          <w:rFonts w:ascii="Consolas" w:hAnsi="Consolas"/>
          <w:color w:val="000000"/>
          <w:sz w:val="18"/>
          <w:szCs w:val="18"/>
        </w:rPr>
        <w:t xml:space="preserve">(250))     'debug, output </w:t>
      </w:r>
      <w:proofErr w:type="spellStart"/>
      <w:r>
        <w:rPr>
          <w:rFonts w:ascii="Consolas" w:hAnsi="Consolas"/>
          <w:color w:val="000000"/>
          <w:sz w:val="18"/>
          <w:szCs w:val="18"/>
        </w:rPr>
        <w:t>i</w:t>
      </w:r>
      <w:proofErr w:type="spellEnd"/>
      <w:r>
        <w:rPr>
          <w:rFonts w:ascii="Consolas" w:hAnsi="Consolas"/>
          <w:color w:val="000000"/>
          <w:sz w:val="18"/>
          <w:szCs w:val="18"/>
        </w:rPr>
        <w:t xml:space="preserve"> with a 250ms delay after each report</w:t>
      </w:r>
    </w:p>
    <w:p w14:paraId="47877718" w14:textId="77777777" w:rsidR="009A084B" w:rsidRDefault="009A084B" w:rsidP="009A084B"/>
    <w:p w14:paraId="32F0B547" w14:textId="77777777" w:rsidR="009A084B" w:rsidRDefault="009A084B" w:rsidP="009A084B">
      <w:pPr>
        <w:pStyle w:val="NormalWeb"/>
        <w:spacing w:before="0" w:beforeAutospacing="0" w:after="0" w:afterAutospacing="0"/>
      </w:pPr>
      <w:r>
        <w:rPr>
          <w:rFonts w:ascii="Arial" w:hAnsi="Arial" w:cs="Arial"/>
          <w:color w:val="000000"/>
          <w:sz w:val="18"/>
          <w:szCs w:val="18"/>
        </w:rPr>
        <w:t>Let's say you want to limit the messages being output, so that only odd values of '</w:t>
      </w:r>
      <w:proofErr w:type="spellStart"/>
      <w:r>
        <w:rPr>
          <w:rFonts w:ascii="Arial" w:hAnsi="Arial" w:cs="Arial"/>
          <w:color w:val="000000"/>
          <w:sz w:val="18"/>
          <w:szCs w:val="18"/>
        </w:rPr>
        <w:t>i</w:t>
      </w:r>
      <w:proofErr w:type="spellEnd"/>
      <w:r>
        <w:rPr>
          <w:rFonts w:ascii="Arial" w:hAnsi="Arial" w:cs="Arial"/>
          <w:color w:val="000000"/>
          <w:sz w:val="18"/>
          <w:szCs w:val="18"/>
        </w:rPr>
        <w:t>' are shown. You could use an IF at the start of your DEBUG statement to check the least-significant bit of '</w:t>
      </w:r>
      <w:proofErr w:type="spellStart"/>
      <w:r>
        <w:rPr>
          <w:rFonts w:ascii="Arial" w:hAnsi="Arial" w:cs="Arial"/>
          <w:color w:val="000000"/>
          <w:sz w:val="18"/>
          <w:szCs w:val="18"/>
        </w:rPr>
        <w:t>i</w:t>
      </w:r>
      <w:proofErr w:type="spellEnd"/>
      <w:r>
        <w:rPr>
          <w:rFonts w:ascii="Arial" w:hAnsi="Arial" w:cs="Arial"/>
          <w:color w:val="000000"/>
          <w:sz w:val="18"/>
          <w:szCs w:val="18"/>
        </w:rPr>
        <w:t xml:space="preserve">'. When the IF is false, no message will be output, causing only the odd values of </w:t>
      </w:r>
      <w:proofErr w:type="spellStart"/>
      <w:r>
        <w:rPr>
          <w:rFonts w:ascii="Arial" w:hAnsi="Arial" w:cs="Arial"/>
          <w:color w:val="000000"/>
          <w:sz w:val="18"/>
          <w:szCs w:val="18"/>
        </w:rPr>
        <w:t>i</w:t>
      </w:r>
      <w:proofErr w:type="spellEnd"/>
      <w:r>
        <w:rPr>
          <w:rFonts w:ascii="Arial" w:hAnsi="Arial" w:cs="Arial"/>
          <w:color w:val="000000"/>
          <w:sz w:val="18"/>
          <w:szCs w:val="18"/>
        </w:rPr>
        <w:t xml:space="preserve"> to be shown:</w:t>
      </w:r>
    </w:p>
    <w:p w14:paraId="57672B4D" w14:textId="77777777" w:rsidR="009A084B" w:rsidRDefault="009A084B" w:rsidP="009A084B"/>
    <w:p w14:paraId="2BF4FFE4" w14:textId="77777777" w:rsidR="009A084B" w:rsidRDefault="009A084B" w:rsidP="009A084B">
      <w:pPr>
        <w:pStyle w:val="NormalWeb"/>
        <w:spacing w:before="0" w:beforeAutospacing="0" w:after="0" w:afterAutospacing="0"/>
      </w:pPr>
      <w:r>
        <w:rPr>
          <w:rFonts w:ascii="Consolas" w:hAnsi="Consolas"/>
          <w:color w:val="000000"/>
          <w:sz w:val="18"/>
          <w:szCs w:val="18"/>
        </w:rPr>
        <w:t>    </w:t>
      </w:r>
      <w:proofErr w:type="gramStart"/>
      <w:r>
        <w:rPr>
          <w:rFonts w:ascii="Consolas" w:hAnsi="Consolas"/>
          <w:color w:val="000000"/>
          <w:sz w:val="18"/>
          <w:szCs w:val="18"/>
        </w:rPr>
        <w:t>debug(</w:t>
      </w:r>
      <w:proofErr w:type="gramEnd"/>
      <w:r>
        <w:rPr>
          <w:rFonts w:ascii="Consolas" w:hAnsi="Consolas"/>
          <w:color w:val="000000"/>
          <w:sz w:val="18"/>
          <w:szCs w:val="18"/>
        </w:rPr>
        <w:t>if(</w:t>
      </w:r>
      <w:proofErr w:type="spellStart"/>
      <w:r>
        <w:rPr>
          <w:rFonts w:ascii="Consolas" w:hAnsi="Consolas"/>
          <w:color w:val="000000"/>
          <w:sz w:val="18"/>
          <w:szCs w:val="18"/>
        </w:rPr>
        <w:t>i</w:t>
      </w:r>
      <w:proofErr w:type="spellEnd"/>
      <w:r>
        <w:rPr>
          <w:rFonts w:ascii="Consolas" w:hAnsi="Consolas"/>
          <w:color w:val="000000"/>
          <w:sz w:val="18"/>
          <w:szCs w:val="18"/>
        </w:rPr>
        <w:t xml:space="preserve"> &amp; 1), </w:t>
      </w:r>
      <w:proofErr w:type="spellStart"/>
      <w:r>
        <w:rPr>
          <w:rFonts w:ascii="Consolas" w:hAnsi="Consolas"/>
          <w:color w:val="000000"/>
          <w:sz w:val="18"/>
          <w:szCs w:val="18"/>
        </w:rPr>
        <w:t>udec</w:t>
      </w:r>
      <w:proofErr w:type="spellEnd"/>
      <w:r>
        <w:rPr>
          <w:rFonts w:ascii="Consolas" w:hAnsi="Consolas"/>
          <w:color w:val="000000"/>
          <w:sz w:val="18"/>
          <w:szCs w:val="18"/>
        </w:rPr>
        <w:t>(</w:t>
      </w:r>
      <w:proofErr w:type="spellStart"/>
      <w:r>
        <w:rPr>
          <w:rFonts w:ascii="Consolas" w:hAnsi="Consolas"/>
          <w:color w:val="000000"/>
          <w:sz w:val="18"/>
          <w:szCs w:val="18"/>
        </w:rPr>
        <w:t>i</w:t>
      </w:r>
      <w:proofErr w:type="spellEnd"/>
      <w:r>
        <w:rPr>
          <w:rFonts w:ascii="Consolas" w:hAnsi="Consolas"/>
          <w:color w:val="000000"/>
          <w:sz w:val="18"/>
          <w:szCs w:val="18"/>
        </w:rPr>
        <w:t xml:space="preserve">), </w:t>
      </w:r>
      <w:proofErr w:type="spellStart"/>
      <w:r>
        <w:rPr>
          <w:rFonts w:ascii="Consolas" w:hAnsi="Consolas"/>
          <w:color w:val="000000"/>
          <w:sz w:val="18"/>
          <w:szCs w:val="18"/>
        </w:rPr>
        <w:t>dly</w:t>
      </w:r>
      <w:proofErr w:type="spellEnd"/>
      <w:r>
        <w:rPr>
          <w:rFonts w:ascii="Consolas" w:hAnsi="Consolas"/>
          <w:color w:val="000000"/>
          <w:sz w:val="18"/>
          <w:szCs w:val="18"/>
        </w:rPr>
        <w:t xml:space="preserve">(250))     'debug, output only odd </w:t>
      </w:r>
      <w:proofErr w:type="spellStart"/>
      <w:r>
        <w:rPr>
          <w:rFonts w:ascii="Consolas" w:hAnsi="Consolas"/>
          <w:color w:val="000000"/>
          <w:sz w:val="18"/>
          <w:szCs w:val="18"/>
        </w:rPr>
        <w:t>i</w:t>
      </w:r>
      <w:proofErr w:type="spellEnd"/>
      <w:r>
        <w:rPr>
          <w:rFonts w:ascii="Consolas" w:hAnsi="Consolas"/>
          <w:color w:val="000000"/>
          <w:sz w:val="18"/>
          <w:szCs w:val="18"/>
        </w:rPr>
        <w:t xml:space="preserve"> values with a 250ms delay after each report</w:t>
      </w:r>
    </w:p>
    <w:p w14:paraId="71099C46" w14:textId="77777777" w:rsidR="009A084B" w:rsidRDefault="009A084B" w:rsidP="009A084B"/>
    <w:p w14:paraId="6FC410AC" w14:textId="77777777" w:rsidR="00D565C0" w:rsidRDefault="00D565C0">
      <w:pPr>
        <w:rPr>
          <w:rFonts w:asciiTheme="majorHAnsi" w:eastAsiaTheme="majorEastAsia" w:hAnsiTheme="majorHAnsi" w:cstheme="majorBidi"/>
          <w:color w:val="2E74B5" w:themeColor="accent1" w:themeShade="BF"/>
          <w:sz w:val="26"/>
          <w:szCs w:val="26"/>
        </w:rPr>
      </w:pPr>
      <w:r>
        <w:br w:type="page"/>
      </w:r>
    </w:p>
    <w:p w14:paraId="18BD3074" w14:textId="40F41B31" w:rsidR="009A084B" w:rsidRPr="009A2B48" w:rsidRDefault="009A084B" w:rsidP="009A084B">
      <w:pPr>
        <w:pStyle w:val="Heading2"/>
      </w:pPr>
      <w:r>
        <w:lastRenderedPageBreak/>
        <w:t>13</w:t>
      </w:r>
      <w:r w:rsidRPr="009A2B48">
        <w:t>.3) Simple DEBUG example in PASM</w:t>
      </w:r>
    </w:p>
    <w:p w14:paraId="2CF891E8" w14:textId="77777777" w:rsidR="009A084B" w:rsidRDefault="009A084B" w:rsidP="009A084B"/>
    <w:tbl>
      <w:tblPr>
        <w:tblW w:w="0" w:type="auto"/>
        <w:tblCellMar>
          <w:top w:w="15" w:type="dxa"/>
          <w:left w:w="15" w:type="dxa"/>
          <w:bottom w:w="15" w:type="dxa"/>
          <w:right w:w="15" w:type="dxa"/>
        </w:tblCellMar>
        <w:tblLook w:val="04A0" w:firstRow="1" w:lastRow="0" w:firstColumn="1" w:lastColumn="0" w:noHBand="0" w:noVBand="1"/>
      </w:tblPr>
      <w:tblGrid>
        <w:gridCol w:w="7524"/>
      </w:tblGrid>
      <w:tr w:rsidR="009A084B" w14:paraId="310A7F1C" w14:textId="77777777" w:rsidTr="00A751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023ADC" w14:textId="77777777" w:rsidR="009A084B" w:rsidRDefault="009A084B" w:rsidP="00A75110">
            <w:pPr>
              <w:pStyle w:val="NormalWeb"/>
              <w:spacing w:before="0" w:beforeAutospacing="0" w:after="0" w:afterAutospacing="0"/>
            </w:pPr>
            <w:r>
              <w:rPr>
                <w:rFonts w:ascii="Consolas" w:hAnsi="Consolas"/>
                <w:color w:val="000000"/>
                <w:sz w:val="18"/>
                <w:szCs w:val="18"/>
              </w:rPr>
              <w:t>CON _</w:t>
            </w:r>
            <w:proofErr w:type="spellStart"/>
            <w:r>
              <w:rPr>
                <w:rFonts w:ascii="Consolas" w:hAnsi="Consolas"/>
                <w:color w:val="000000"/>
                <w:sz w:val="18"/>
                <w:szCs w:val="18"/>
              </w:rPr>
              <w:t>clkfreq</w:t>
            </w:r>
            <w:proofErr w:type="spellEnd"/>
            <w:r>
              <w:rPr>
                <w:rFonts w:ascii="Consolas" w:hAnsi="Consolas"/>
                <w:color w:val="000000"/>
                <w:sz w:val="18"/>
                <w:szCs w:val="18"/>
              </w:rPr>
              <w:t xml:space="preserve"> = 10_000_000       'set 10 MHz clock (assumes 20 MHz crystal)</w:t>
            </w:r>
          </w:p>
          <w:p w14:paraId="0B98F200" w14:textId="77777777" w:rsidR="009A084B" w:rsidRDefault="009A084B" w:rsidP="00A75110"/>
          <w:p w14:paraId="0588A8F2" w14:textId="77777777" w:rsidR="009A084B" w:rsidRDefault="009A084B" w:rsidP="00A75110">
            <w:pPr>
              <w:pStyle w:val="NormalWeb"/>
              <w:spacing w:before="0" w:beforeAutospacing="0" w:after="0" w:afterAutospacing="0"/>
            </w:pPr>
            <w:r>
              <w:rPr>
                <w:rFonts w:ascii="Consolas" w:hAnsi="Consolas"/>
                <w:color w:val="000000"/>
                <w:sz w:val="18"/>
                <w:szCs w:val="18"/>
              </w:rPr>
              <w:t>DAT     ORG</w:t>
            </w:r>
          </w:p>
          <w:p w14:paraId="66C5EF34" w14:textId="77777777" w:rsidR="009A084B" w:rsidRDefault="009A084B" w:rsidP="00A75110"/>
          <w:p w14:paraId="52768CEF" w14:textId="77777777" w:rsidR="009A084B" w:rsidRDefault="009A084B" w:rsidP="00A75110">
            <w:pPr>
              <w:pStyle w:val="NormalWeb"/>
              <w:spacing w:before="0" w:beforeAutospacing="0" w:after="0" w:afterAutospacing="0"/>
            </w:pPr>
            <w:r>
              <w:rPr>
                <w:rFonts w:ascii="Consolas" w:hAnsi="Consolas"/>
                <w:color w:val="000000"/>
                <w:sz w:val="18"/>
                <w:szCs w:val="18"/>
              </w:rPr>
              <w:t xml:space="preserve">        MOV     i,#9            'set </w:t>
            </w:r>
            <w:proofErr w:type="spellStart"/>
            <w:r>
              <w:rPr>
                <w:rFonts w:ascii="Consolas" w:hAnsi="Consolas"/>
                <w:color w:val="000000"/>
                <w:sz w:val="18"/>
                <w:szCs w:val="18"/>
              </w:rPr>
              <w:t>i</w:t>
            </w:r>
            <w:proofErr w:type="spellEnd"/>
            <w:r>
              <w:rPr>
                <w:rFonts w:ascii="Consolas" w:hAnsi="Consolas"/>
                <w:color w:val="000000"/>
                <w:sz w:val="18"/>
                <w:szCs w:val="18"/>
              </w:rPr>
              <w:t xml:space="preserve"> to 9</w:t>
            </w:r>
          </w:p>
          <w:p w14:paraId="29098E02" w14:textId="77777777" w:rsidR="009A084B" w:rsidRDefault="009A084B" w:rsidP="00A75110">
            <w:pPr>
              <w:pStyle w:val="NormalWeb"/>
              <w:spacing w:before="0" w:beforeAutospacing="0" w:after="0" w:afterAutospacing="0"/>
            </w:pPr>
            <w:r>
              <w:rPr>
                <w:rFonts w:ascii="Consolas" w:hAnsi="Consolas"/>
                <w:color w:val="000000"/>
                <w:sz w:val="18"/>
                <w:szCs w:val="18"/>
              </w:rPr>
              <w:t>loop    DEBUG   (UHEX_LONG(</w:t>
            </w:r>
            <w:proofErr w:type="spellStart"/>
            <w:r>
              <w:rPr>
                <w:rFonts w:ascii="Consolas" w:hAnsi="Consolas"/>
                <w:color w:val="000000"/>
                <w:sz w:val="18"/>
                <w:szCs w:val="18"/>
              </w:rPr>
              <w:t>i</w:t>
            </w:r>
            <w:proofErr w:type="spellEnd"/>
            <w:r>
              <w:rPr>
                <w:rFonts w:ascii="Consolas" w:hAnsi="Consolas"/>
                <w:color w:val="000000"/>
                <w:sz w:val="18"/>
                <w:szCs w:val="18"/>
              </w:rPr>
              <w:t xml:space="preserve">))  'debug, output </w:t>
            </w:r>
            <w:proofErr w:type="spellStart"/>
            <w:r>
              <w:rPr>
                <w:rFonts w:ascii="Consolas" w:hAnsi="Consolas"/>
                <w:color w:val="000000"/>
                <w:sz w:val="18"/>
                <w:szCs w:val="18"/>
              </w:rPr>
              <w:t>i</w:t>
            </w:r>
            <w:proofErr w:type="spellEnd"/>
            <w:r>
              <w:rPr>
                <w:rFonts w:ascii="Consolas" w:hAnsi="Consolas"/>
                <w:color w:val="000000"/>
                <w:sz w:val="18"/>
                <w:szCs w:val="18"/>
              </w:rPr>
              <w:t xml:space="preserve"> in hex</w:t>
            </w:r>
          </w:p>
          <w:p w14:paraId="6E99ACC1" w14:textId="77777777" w:rsidR="009A084B" w:rsidRDefault="009A084B" w:rsidP="00A75110">
            <w:pPr>
              <w:pStyle w:val="NormalWeb"/>
              <w:spacing w:before="0" w:beforeAutospacing="0" w:after="0" w:afterAutospacing="0"/>
            </w:pPr>
            <w:r>
              <w:rPr>
                <w:rFonts w:ascii="Consolas" w:hAnsi="Consolas"/>
                <w:color w:val="000000"/>
                <w:sz w:val="18"/>
                <w:szCs w:val="18"/>
              </w:rPr>
              <w:t xml:space="preserve">        DJNF    </w:t>
            </w:r>
            <w:proofErr w:type="spellStart"/>
            <w:r>
              <w:rPr>
                <w:rFonts w:ascii="Consolas" w:hAnsi="Consolas"/>
                <w:color w:val="000000"/>
                <w:sz w:val="18"/>
                <w:szCs w:val="18"/>
              </w:rPr>
              <w:t>i</w:t>
            </w:r>
            <w:proofErr w:type="spellEnd"/>
            <w:r>
              <w:rPr>
                <w:rFonts w:ascii="Consolas" w:hAnsi="Consolas"/>
                <w:color w:val="000000"/>
                <w:sz w:val="18"/>
                <w:szCs w:val="18"/>
              </w:rPr>
              <w:t xml:space="preserve">,#loop         'decrement </w:t>
            </w:r>
            <w:proofErr w:type="spellStart"/>
            <w:r>
              <w:rPr>
                <w:rFonts w:ascii="Consolas" w:hAnsi="Consolas"/>
                <w:color w:val="000000"/>
                <w:sz w:val="18"/>
                <w:szCs w:val="18"/>
              </w:rPr>
              <w:t>i</w:t>
            </w:r>
            <w:proofErr w:type="spellEnd"/>
            <w:r>
              <w:rPr>
                <w:rFonts w:ascii="Consolas" w:hAnsi="Consolas"/>
                <w:color w:val="000000"/>
                <w:sz w:val="18"/>
                <w:szCs w:val="18"/>
              </w:rPr>
              <w:t xml:space="preserve"> and loop if not -1</w:t>
            </w:r>
          </w:p>
          <w:p w14:paraId="188553A3" w14:textId="77777777" w:rsidR="009A084B" w:rsidRDefault="009A084B" w:rsidP="00A75110">
            <w:pPr>
              <w:pStyle w:val="NormalWeb"/>
              <w:spacing w:before="0" w:beforeAutospacing="0" w:after="0" w:afterAutospacing="0"/>
            </w:pPr>
            <w:r>
              <w:rPr>
                <w:rFonts w:ascii="Consolas" w:hAnsi="Consolas"/>
                <w:color w:val="000000"/>
                <w:sz w:val="18"/>
                <w:szCs w:val="18"/>
              </w:rPr>
              <w:t>        JMP     #$              'don't go wandering off, stay here</w:t>
            </w:r>
          </w:p>
          <w:p w14:paraId="4DE660DE" w14:textId="77777777" w:rsidR="009A084B" w:rsidRDefault="009A084B" w:rsidP="00A75110"/>
          <w:p w14:paraId="1A1EF786" w14:textId="77777777" w:rsidR="009A084B" w:rsidRDefault="009A084B" w:rsidP="00A75110">
            <w:pPr>
              <w:pStyle w:val="NormalWeb"/>
              <w:spacing w:before="0" w:beforeAutospacing="0" w:after="0" w:afterAutospacing="0"/>
            </w:pPr>
            <w:proofErr w:type="spellStart"/>
            <w:r>
              <w:rPr>
                <w:rFonts w:ascii="Consolas" w:hAnsi="Consolas"/>
                <w:color w:val="000000"/>
                <w:sz w:val="18"/>
                <w:szCs w:val="18"/>
              </w:rPr>
              <w:t>i</w:t>
            </w:r>
            <w:proofErr w:type="spellEnd"/>
            <w:r>
              <w:rPr>
                <w:rFonts w:ascii="Consolas" w:hAnsi="Consolas"/>
                <w:color w:val="000000"/>
                <w:sz w:val="18"/>
                <w:szCs w:val="18"/>
              </w:rPr>
              <w:t xml:space="preserve">       RES     1               'reserve one register as '</w:t>
            </w:r>
            <w:proofErr w:type="spellStart"/>
            <w:r>
              <w:rPr>
                <w:rFonts w:ascii="Consolas" w:hAnsi="Consolas"/>
                <w:color w:val="000000"/>
                <w:sz w:val="18"/>
                <w:szCs w:val="18"/>
              </w:rPr>
              <w:t>i</w:t>
            </w:r>
            <w:proofErr w:type="spellEnd"/>
            <w:r>
              <w:rPr>
                <w:rFonts w:ascii="Consolas" w:hAnsi="Consolas"/>
                <w:color w:val="000000"/>
                <w:sz w:val="18"/>
                <w:szCs w:val="18"/>
              </w:rPr>
              <w:t>'</w:t>
            </w:r>
          </w:p>
        </w:tc>
      </w:tr>
    </w:tbl>
    <w:p w14:paraId="7ABB2E2F" w14:textId="77777777" w:rsidR="009A084B" w:rsidRDefault="009A084B" w:rsidP="009A084B">
      <w:pPr>
        <w:spacing w:after="240"/>
      </w:pPr>
    </w:p>
    <w:p w14:paraId="79E7B92E" w14:textId="77777777" w:rsidR="009A084B" w:rsidRDefault="009A084B" w:rsidP="009A084B">
      <w:pPr>
        <w:pStyle w:val="NormalWeb"/>
        <w:spacing w:before="0" w:beforeAutospacing="0" w:after="0" w:afterAutospacing="0"/>
      </w:pPr>
      <w:r>
        <w:rPr>
          <w:rFonts w:ascii="Arial" w:hAnsi="Arial" w:cs="Arial"/>
          <w:color w:val="000000"/>
          <w:sz w:val="18"/>
          <w:szCs w:val="18"/>
        </w:rPr>
        <w:t>When run with Ctrl-F10, the Debug window opens and this is what appears:</w:t>
      </w:r>
    </w:p>
    <w:p w14:paraId="49B82082" w14:textId="77777777" w:rsidR="009A084B" w:rsidRDefault="009A084B" w:rsidP="009A084B"/>
    <w:tbl>
      <w:tblPr>
        <w:tblW w:w="0" w:type="auto"/>
        <w:tblCellMar>
          <w:top w:w="15" w:type="dxa"/>
          <w:left w:w="15" w:type="dxa"/>
          <w:bottom w:w="15" w:type="dxa"/>
          <w:right w:w="15" w:type="dxa"/>
        </w:tblCellMar>
        <w:tblLook w:val="04A0" w:firstRow="1" w:lastRow="0" w:firstColumn="1" w:lastColumn="0" w:noHBand="0" w:noVBand="1"/>
      </w:tblPr>
      <w:tblGrid>
        <w:gridCol w:w="3862"/>
      </w:tblGrid>
      <w:tr w:rsidR="009A084B" w14:paraId="55852BB9" w14:textId="77777777" w:rsidTr="00A75110">
        <w:trPr>
          <w:trHeight w:val="190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C3EC60" w14:textId="77777777" w:rsidR="009A084B" w:rsidRDefault="009A084B" w:rsidP="00A75110">
            <w:pPr>
              <w:pStyle w:val="NormalWeb"/>
              <w:spacing w:before="0" w:beforeAutospacing="0" w:after="0" w:afterAutospacing="0"/>
            </w:pPr>
            <w:r>
              <w:rPr>
                <w:rFonts w:ascii="Consolas" w:hAnsi="Consolas"/>
                <w:color w:val="000000"/>
                <w:sz w:val="18"/>
                <w:szCs w:val="18"/>
              </w:rPr>
              <w:t>Cog0  INIT $0000_0000 $0000_0000 load</w:t>
            </w:r>
          </w:p>
          <w:p w14:paraId="724FEDD9" w14:textId="77777777" w:rsidR="009A084B" w:rsidRDefault="009A084B" w:rsidP="00A75110">
            <w:pPr>
              <w:pStyle w:val="NormalWeb"/>
              <w:spacing w:before="0" w:beforeAutospacing="0" w:after="0" w:afterAutospacing="0"/>
            </w:pPr>
            <w:r>
              <w:rPr>
                <w:rFonts w:ascii="Consolas" w:hAnsi="Consolas"/>
                <w:color w:val="000000"/>
                <w:sz w:val="18"/>
                <w:szCs w:val="18"/>
              </w:rPr>
              <w:t xml:space="preserve">Cog0  </w:t>
            </w:r>
            <w:proofErr w:type="spellStart"/>
            <w:r>
              <w:rPr>
                <w:rFonts w:ascii="Consolas" w:hAnsi="Consolas"/>
                <w:color w:val="000000"/>
                <w:sz w:val="18"/>
                <w:szCs w:val="18"/>
              </w:rPr>
              <w:t>i</w:t>
            </w:r>
            <w:proofErr w:type="spellEnd"/>
            <w:r>
              <w:rPr>
                <w:rFonts w:ascii="Consolas" w:hAnsi="Consolas"/>
                <w:color w:val="000000"/>
                <w:sz w:val="18"/>
                <w:szCs w:val="18"/>
              </w:rPr>
              <w:t xml:space="preserve"> = $0000_0009</w:t>
            </w:r>
          </w:p>
          <w:p w14:paraId="7F6488E7" w14:textId="77777777" w:rsidR="009A084B" w:rsidRDefault="009A084B" w:rsidP="00A75110">
            <w:pPr>
              <w:pStyle w:val="NormalWeb"/>
              <w:spacing w:before="0" w:beforeAutospacing="0" w:after="0" w:afterAutospacing="0"/>
            </w:pPr>
            <w:r>
              <w:rPr>
                <w:rFonts w:ascii="Consolas" w:hAnsi="Consolas"/>
                <w:color w:val="000000"/>
                <w:sz w:val="18"/>
                <w:szCs w:val="18"/>
              </w:rPr>
              <w:t xml:space="preserve">Cog0  </w:t>
            </w:r>
            <w:proofErr w:type="spellStart"/>
            <w:r>
              <w:rPr>
                <w:rFonts w:ascii="Consolas" w:hAnsi="Consolas"/>
                <w:color w:val="000000"/>
                <w:sz w:val="18"/>
                <w:szCs w:val="18"/>
              </w:rPr>
              <w:t>i</w:t>
            </w:r>
            <w:proofErr w:type="spellEnd"/>
            <w:r>
              <w:rPr>
                <w:rFonts w:ascii="Consolas" w:hAnsi="Consolas"/>
                <w:color w:val="000000"/>
                <w:sz w:val="18"/>
                <w:szCs w:val="18"/>
              </w:rPr>
              <w:t xml:space="preserve"> = $0000_0008</w:t>
            </w:r>
          </w:p>
          <w:p w14:paraId="4EE4F57C" w14:textId="77777777" w:rsidR="009A084B" w:rsidRDefault="009A084B" w:rsidP="00A75110">
            <w:pPr>
              <w:pStyle w:val="NormalWeb"/>
              <w:spacing w:before="0" w:beforeAutospacing="0" w:after="0" w:afterAutospacing="0"/>
            </w:pPr>
            <w:r>
              <w:rPr>
                <w:rFonts w:ascii="Consolas" w:hAnsi="Consolas"/>
                <w:color w:val="000000"/>
                <w:sz w:val="18"/>
                <w:szCs w:val="18"/>
              </w:rPr>
              <w:t xml:space="preserve">Cog0  </w:t>
            </w:r>
            <w:proofErr w:type="spellStart"/>
            <w:r>
              <w:rPr>
                <w:rFonts w:ascii="Consolas" w:hAnsi="Consolas"/>
                <w:color w:val="000000"/>
                <w:sz w:val="18"/>
                <w:szCs w:val="18"/>
              </w:rPr>
              <w:t>i</w:t>
            </w:r>
            <w:proofErr w:type="spellEnd"/>
            <w:r>
              <w:rPr>
                <w:rFonts w:ascii="Consolas" w:hAnsi="Consolas"/>
                <w:color w:val="000000"/>
                <w:sz w:val="18"/>
                <w:szCs w:val="18"/>
              </w:rPr>
              <w:t xml:space="preserve"> = $0000_0007</w:t>
            </w:r>
          </w:p>
          <w:p w14:paraId="40AA81B8" w14:textId="77777777" w:rsidR="009A084B" w:rsidRDefault="009A084B" w:rsidP="00A75110">
            <w:pPr>
              <w:pStyle w:val="NormalWeb"/>
              <w:spacing w:before="0" w:beforeAutospacing="0" w:after="0" w:afterAutospacing="0"/>
            </w:pPr>
            <w:r>
              <w:rPr>
                <w:rFonts w:ascii="Consolas" w:hAnsi="Consolas"/>
                <w:color w:val="000000"/>
                <w:sz w:val="18"/>
                <w:szCs w:val="18"/>
              </w:rPr>
              <w:t xml:space="preserve">Cog0  </w:t>
            </w:r>
            <w:proofErr w:type="spellStart"/>
            <w:r>
              <w:rPr>
                <w:rFonts w:ascii="Consolas" w:hAnsi="Consolas"/>
                <w:color w:val="000000"/>
                <w:sz w:val="18"/>
                <w:szCs w:val="18"/>
              </w:rPr>
              <w:t>i</w:t>
            </w:r>
            <w:proofErr w:type="spellEnd"/>
            <w:r>
              <w:rPr>
                <w:rFonts w:ascii="Consolas" w:hAnsi="Consolas"/>
                <w:color w:val="000000"/>
                <w:sz w:val="18"/>
                <w:szCs w:val="18"/>
              </w:rPr>
              <w:t xml:space="preserve"> = $0000_0006</w:t>
            </w:r>
          </w:p>
          <w:p w14:paraId="683F4A5B" w14:textId="77777777" w:rsidR="009A084B" w:rsidRDefault="009A084B" w:rsidP="00A75110">
            <w:pPr>
              <w:pStyle w:val="NormalWeb"/>
              <w:spacing w:before="0" w:beforeAutospacing="0" w:after="0" w:afterAutospacing="0"/>
            </w:pPr>
            <w:r>
              <w:rPr>
                <w:rFonts w:ascii="Consolas" w:hAnsi="Consolas"/>
                <w:color w:val="000000"/>
                <w:sz w:val="18"/>
                <w:szCs w:val="18"/>
              </w:rPr>
              <w:t xml:space="preserve">Cog0  </w:t>
            </w:r>
            <w:proofErr w:type="spellStart"/>
            <w:r>
              <w:rPr>
                <w:rFonts w:ascii="Consolas" w:hAnsi="Consolas"/>
                <w:color w:val="000000"/>
                <w:sz w:val="18"/>
                <w:szCs w:val="18"/>
              </w:rPr>
              <w:t>i</w:t>
            </w:r>
            <w:proofErr w:type="spellEnd"/>
            <w:r>
              <w:rPr>
                <w:rFonts w:ascii="Consolas" w:hAnsi="Consolas"/>
                <w:color w:val="000000"/>
                <w:sz w:val="18"/>
                <w:szCs w:val="18"/>
              </w:rPr>
              <w:t xml:space="preserve"> = $0000_0005</w:t>
            </w:r>
          </w:p>
          <w:p w14:paraId="5F146F15" w14:textId="77777777" w:rsidR="009A084B" w:rsidRDefault="009A084B" w:rsidP="00A75110">
            <w:pPr>
              <w:pStyle w:val="NormalWeb"/>
              <w:spacing w:before="0" w:beforeAutospacing="0" w:after="0" w:afterAutospacing="0"/>
            </w:pPr>
            <w:r>
              <w:rPr>
                <w:rFonts w:ascii="Consolas" w:hAnsi="Consolas"/>
                <w:color w:val="000000"/>
                <w:sz w:val="18"/>
                <w:szCs w:val="18"/>
              </w:rPr>
              <w:t xml:space="preserve">Cog0  </w:t>
            </w:r>
            <w:proofErr w:type="spellStart"/>
            <w:r>
              <w:rPr>
                <w:rFonts w:ascii="Consolas" w:hAnsi="Consolas"/>
                <w:color w:val="000000"/>
                <w:sz w:val="18"/>
                <w:szCs w:val="18"/>
              </w:rPr>
              <w:t>i</w:t>
            </w:r>
            <w:proofErr w:type="spellEnd"/>
            <w:r>
              <w:rPr>
                <w:rFonts w:ascii="Consolas" w:hAnsi="Consolas"/>
                <w:color w:val="000000"/>
                <w:sz w:val="18"/>
                <w:szCs w:val="18"/>
              </w:rPr>
              <w:t xml:space="preserve"> = $0000_0004</w:t>
            </w:r>
          </w:p>
          <w:p w14:paraId="2DF6534B" w14:textId="77777777" w:rsidR="009A084B" w:rsidRDefault="009A084B" w:rsidP="00A75110">
            <w:pPr>
              <w:pStyle w:val="NormalWeb"/>
              <w:spacing w:before="0" w:beforeAutospacing="0" w:after="0" w:afterAutospacing="0"/>
            </w:pPr>
            <w:r>
              <w:rPr>
                <w:rFonts w:ascii="Consolas" w:hAnsi="Consolas"/>
                <w:color w:val="000000"/>
                <w:sz w:val="18"/>
                <w:szCs w:val="18"/>
              </w:rPr>
              <w:t xml:space="preserve">Cog0  </w:t>
            </w:r>
            <w:proofErr w:type="spellStart"/>
            <w:r>
              <w:rPr>
                <w:rFonts w:ascii="Consolas" w:hAnsi="Consolas"/>
                <w:color w:val="000000"/>
                <w:sz w:val="18"/>
                <w:szCs w:val="18"/>
              </w:rPr>
              <w:t>i</w:t>
            </w:r>
            <w:proofErr w:type="spellEnd"/>
            <w:r>
              <w:rPr>
                <w:rFonts w:ascii="Consolas" w:hAnsi="Consolas"/>
                <w:color w:val="000000"/>
                <w:sz w:val="18"/>
                <w:szCs w:val="18"/>
              </w:rPr>
              <w:t xml:space="preserve"> = $0000_0003</w:t>
            </w:r>
          </w:p>
          <w:p w14:paraId="5DE635D7" w14:textId="77777777" w:rsidR="009A084B" w:rsidRDefault="009A084B" w:rsidP="00A75110">
            <w:pPr>
              <w:pStyle w:val="NormalWeb"/>
              <w:spacing w:before="0" w:beforeAutospacing="0" w:after="0" w:afterAutospacing="0"/>
            </w:pPr>
            <w:r>
              <w:rPr>
                <w:rFonts w:ascii="Consolas" w:hAnsi="Consolas"/>
                <w:color w:val="000000"/>
                <w:sz w:val="18"/>
                <w:szCs w:val="18"/>
              </w:rPr>
              <w:t xml:space="preserve">Cog0  </w:t>
            </w:r>
            <w:proofErr w:type="spellStart"/>
            <w:r>
              <w:rPr>
                <w:rFonts w:ascii="Consolas" w:hAnsi="Consolas"/>
                <w:color w:val="000000"/>
                <w:sz w:val="18"/>
                <w:szCs w:val="18"/>
              </w:rPr>
              <w:t>i</w:t>
            </w:r>
            <w:proofErr w:type="spellEnd"/>
            <w:r>
              <w:rPr>
                <w:rFonts w:ascii="Consolas" w:hAnsi="Consolas"/>
                <w:color w:val="000000"/>
                <w:sz w:val="18"/>
                <w:szCs w:val="18"/>
              </w:rPr>
              <w:t xml:space="preserve"> = $0000_0002</w:t>
            </w:r>
          </w:p>
          <w:p w14:paraId="63AC71E3" w14:textId="77777777" w:rsidR="009A084B" w:rsidRDefault="009A084B" w:rsidP="00A75110">
            <w:pPr>
              <w:pStyle w:val="NormalWeb"/>
              <w:spacing w:before="0" w:beforeAutospacing="0" w:after="0" w:afterAutospacing="0"/>
            </w:pPr>
            <w:r>
              <w:rPr>
                <w:rFonts w:ascii="Consolas" w:hAnsi="Consolas"/>
                <w:color w:val="000000"/>
                <w:sz w:val="18"/>
                <w:szCs w:val="18"/>
              </w:rPr>
              <w:t xml:space="preserve">Cog0  </w:t>
            </w:r>
            <w:proofErr w:type="spellStart"/>
            <w:r>
              <w:rPr>
                <w:rFonts w:ascii="Consolas" w:hAnsi="Consolas"/>
                <w:color w:val="000000"/>
                <w:sz w:val="18"/>
                <w:szCs w:val="18"/>
              </w:rPr>
              <w:t>i</w:t>
            </w:r>
            <w:proofErr w:type="spellEnd"/>
            <w:r>
              <w:rPr>
                <w:rFonts w:ascii="Consolas" w:hAnsi="Consolas"/>
                <w:color w:val="000000"/>
                <w:sz w:val="18"/>
                <w:szCs w:val="18"/>
              </w:rPr>
              <w:t xml:space="preserve"> = $0000_0001</w:t>
            </w:r>
          </w:p>
          <w:p w14:paraId="699A0A2C" w14:textId="77777777" w:rsidR="009A084B" w:rsidRDefault="009A084B" w:rsidP="00A75110">
            <w:pPr>
              <w:pStyle w:val="NormalWeb"/>
              <w:spacing w:before="0" w:beforeAutospacing="0" w:after="0" w:afterAutospacing="0"/>
            </w:pPr>
            <w:r>
              <w:rPr>
                <w:rFonts w:ascii="Consolas" w:hAnsi="Consolas"/>
                <w:color w:val="000000"/>
                <w:sz w:val="18"/>
                <w:szCs w:val="18"/>
              </w:rPr>
              <w:t xml:space="preserve">Cog0  </w:t>
            </w:r>
            <w:proofErr w:type="spellStart"/>
            <w:r>
              <w:rPr>
                <w:rFonts w:ascii="Consolas" w:hAnsi="Consolas"/>
                <w:color w:val="000000"/>
                <w:sz w:val="18"/>
                <w:szCs w:val="18"/>
              </w:rPr>
              <w:t>i</w:t>
            </w:r>
            <w:proofErr w:type="spellEnd"/>
            <w:r>
              <w:rPr>
                <w:rFonts w:ascii="Consolas" w:hAnsi="Consolas"/>
                <w:color w:val="000000"/>
                <w:sz w:val="18"/>
                <w:szCs w:val="18"/>
              </w:rPr>
              <w:t xml:space="preserve"> = $0000_0000</w:t>
            </w:r>
          </w:p>
        </w:tc>
      </w:tr>
    </w:tbl>
    <w:p w14:paraId="70EB4E11" w14:textId="77777777" w:rsidR="009A084B" w:rsidRDefault="009A084B" w:rsidP="009A084B">
      <w:pPr>
        <w:spacing w:after="240"/>
      </w:pPr>
    </w:p>
    <w:p w14:paraId="0E1ED7AB" w14:textId="77777777" w:rsidR="009A084B" w:rsidRDefault="009A084B" w:rsidP="009A084B">
      <w:pPr>
        <w:pStyle w:val="NormalWeb"/>
        <w:spacing w:before="0" w:beforeAutospacing="0" w:after="0" w:afterAutospacing="0"/>
      </w:pPr>
      <w:r>
        <w:rPr>
          <w:rFonts w:ascii="Arial" w:hAnsi="Arial" w:cs="Arial"/>
          <w:color w:val="000000"/>
          <w:sz w:val="18"/>
          <w:szCs w:val="18"/>
        </w:rPr>
        <w:t>In the first line of the report, you see Cog0 loading our PASM program from $00000. After that, the program runs and you see '</w:t>
      </w:r>
      <w:proofErr w:type="spellStart"/>
      <w:r>
        <w:rPr>
          <w:rFonts w:ascii="Arial" w:hAnsi="Arial" w:cs="Arial"/>
          <w:color w:val="000000"/>
          <w:sz w:val="18"/>
          <w:szCs w:val="18"/>
        </w:rPr>
        <w:t>i</w:t>
      </w:r>
      <w:proofErr w:type="spellEnd"/>
      <w:r>
        <w:rPr>
          <w:rFonts w:ascii="Arial" w:hAnsi="Arial" w:cs="Arial"/>
          <w:color w:val="000000"/>
          <w:sz w:val="18"/>
          <w:szCs w:val="18"/>
        </w:rPr>
        <w:t>' iterating from 9 down to 0.</w:t>
      </w:r>
    </w:p>
    <w:p w14:paraId="50446767" w14:textId="77777777" w:rsidR="009A084B" w:rsidRDefault="009A084B" w:rsidP="009A084B"/>
    <w:p w14:paraId="6B3FC1AB" w14:textId="77777777" w:rsidR="009A084B" w:rsidRDefault="009A084B" w:rsidP="009A084B">
      <w:pPr>
        <w:pStyle w:val="NormalWeb"/>
        <w:spacing w:before="0" w:beforeAutospacing="0" w:after="0" w:afterAutospacing="0"/>
      </w:pPr>
      <w:r>
        <w:rPr>
          <w:rFonts w:ascii="Arial" w:hAnsi="Arial" w:cs="Arial"/>
          <w:color w:val="000000"/>
          <w:sz w:val="18"/>
          <w:szCs w:val="18"/>
        </w:rPr>
        <w:t>If you change the "9" to "99" in the MOV instruction and you'd like to slow things down, add a DLY command to the DEBUG statement and be sure to express the milliseconds as #250, since a plain 250 would be understood as register 250:</w:t>
      </w:r>
    </w:p>
    <w:p w14:paraId="07F5A281" w14:textId="77777777" w:rsidR="009A084B" w:rsidRDefault="009A084B" w:rsidP="009A084B"/>
    <w:p w14:paraId="7567D932" w14:textId="77777777" w:rsidR="009A084B" w:rsidRDefault="009A084B" w:rsidP="009A084B">
      <w:pPr>
        <w:pStyle w:val="NormalWeb"/>
        <w:spacing w:before="0" w:beforeAutospacing="0" w:after="0" w:afterAutospacing="0"/>
      </w:pPr>
      <w:r>
        <w:rPr>
          <w:rFonts w:ascii="Consolas" w:hAnsi="Consolas"/>
          <w:color w:val="000000"/>
          <w:sz w:val="18"/>
          <w:szCs w:val="18"/>
        </w:rPr>
        <w:t>    </w:t>
      </w:r>
      <w:proofErr w:type="gramStart"/>
      <w:r>
        <w:rPr>
          <w:rFonts w:ascii="Consolas" w:hAnsi="Consolas"/>
          <w:color w:val="000000"/>
          <w:sz w:val="18"/>
          <w:szCs w:val="18"/>
        </w:rPr>
        <w:t>debug</w:t>
      </w:r>
      <w:proofErr w:type="gramEnd"/>
      <w:r>
        <w:rPr>
          <w:rFonts w:ascii="Consolas" w:hAnsi="Consolas"/>
          <w:color w:val="000000"/>
          <w:sz w:val="18"/>
          <w:szCs w:val="18"/>
        </w:rPr>
        <w:t xml:space="preserve">   (</w:t>
      </w:r>
      <w:proofErr w:type="spellStart"/>
      <w:r>
        <w:rPr>
          <w:rFonts w:ascii="Consolas" w:hAnsi="Consolas"/>
          <w:color w:val="000000"/>
          <w:sz w:val="18"/>
          <w:szCs w:val="18"/>
        </w:rPr>
        <w:t>uhex_long</w:t>
      </w:r>
      <w:proofErr w:type="spellEnd"/>
      <w:r>
        <w:rPr>
          <w:rFonts w:ascii="Consolas" w:hAnsi="Consolas"/>
          <w:color w:val="000000"/>
          <w:sz w:val="18"/>
          <w:szCs w:val="18"/>
        </w:rPr>
        <w:t>(</w:t>
      </w:r>
      <w:proofErr w:type="spellStart"/>
      <w:r>
        <w:rPr>
          <w:rFonts w:ascii="Consolas" w:hAnsi="Consolas"/>
          <w:color w:val="000000"/>
          <w:sz w:val="18"/>
          <w:szCs w:val="18"/>
        </w:rPr>
        <w:t>i</w:t>
      </w:r>
      <w:proofErr w:type="spellEnd"/>
      <w:r>
        <w:rPr>
          <w:rFonts w:ascii="Consolas" w:hAnsi="Consolas"/>
          <w:color w:val="000000"/>
          <w:sz w:val="18"/>
          <w:szCs w:val="18"/>
        </w:rPr>
        <w:t xml:space="preserve">), </w:t>
      </w:r>
      <w:proofErr w:type="spellStart"/>
      <w:r>
        <w:rPr>
          <w:rFonts w:ascii="Consolas" w:hAnsi="Consolas"/>
          <w:color w:val="000000"/>
          <w:sz w:val="18"/>
          <w:szCs w:val="18"/>
        </w:rPr>
        <w:t>dly</w:t>
      </w:r>
      <w:proofErr w:type="spellEnd"/>
      <w:r>
        <w:rPr>
          <w:rFonts w:ascii="Consolas" w:hAnsi="Consolas"/>
          <w:color w:val="000000"/>
          <w:sz w:val="18"/>
          <w:szCs w:val="18"/>
        </w:rPr>
        <w:t xml:space="preserve">(#250))      'debug, output </w:t>
      </w:r>
      <w:proofErr w:type="spellStart"/>
      <w:r>
        <w:rPr>
          <w:rFonts w:ascii="Consolas" w:hAnsi="Consolas"/>
          <w:color w:val="000000"/>
          <w:sz w:val="18"/>
          <w:szCs w:val="18"/>
        </w:rPr>
        <w:t>i</w:t>
      </w:r>
      <w:proofErr w:type="spellEnd"/>
      <w:r>
        <w:rPr>
          <w:rFonts w:ascii="Consolas" w:hAnsi="Consolas"/>
          <w:color w:val="000000"/>
          <w:sz w:val="18"/>
          <w:szCs w:val="18"/>
        </w:rPr>
        <w:t xml:space="preserve"> in hex and delay for 250ms after each report</w:t>
      </w:r>
    </w:p>
    <w:p w14:paraId="2C04450E" w14:textId="77777777" w:rsidR="009A084B" w:rsidRDefault="009A084B" w:rsidP="009A084B">
      <w:pPr>
        <w:rPr>
          <w:lang w:val="en-CA"/>
        </w:rPr>
      </w:pPr>
      <w:r>
        <w:rPr>
          <w:lang w:val="en-CA"/>
        </w:rPr>
        <w:br w:type="page"/>
      </w:r>
    </w:p>
    <w:p w14:paraId="3ADA0786" w14:textId="77777777" w:rsidR="009A084B" w:rsidRPr="00411350" w:rsidRDefault="009A084B" w:rsidP="009A084B">
      <w:pPr>
        <w:spacing w:after="0" w:line="240" w:lineRule="auto"/>
        <w:rPr>
          <w:rFonts w:ascii="Times New Roman" w:eastAsia="Times New Roman" w:hAnsi="Times New Roman" w:cs="Times New Roman"/>
          <w:sz w:val="24"/>
          <w:szCs w:val="24"/>
        </w:rPr>
      </w:pPr>
    </w:p>
    <w:p w14:paraId="595F6690" w14:textId="77777777" w:rsidR="009A084B" w:rsidRPr="00411350" w:rsidRDefault="009A084B" w:rsidP="009A084B">
      <w:pPr>
        <w:rPr>
          <w:rFonts w:ascii="Times New Roman" w:hAnsi="Times New Roman" w:cs="Times New Roman"/>
          <w:sz w:val="24"/>
          <w:szCs w:val="24"/>
        </w:rPr>
      </w:pPr>
      <w:r w:rsidRPr="00411350">
        <w:t>There are two steps to using graphical DEBUG displays. First, they must be instantiated and, second, they must be fed:</w:t>
      </w:r>
    </w:p>
    <w:p w14:paraId="3BEE75B5" w14:textId="77777777" w:rsidR="009A084B" w:rsidRPr="00411350" w:rsidRDefault="009A084B" w:rsidP="009A084B">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327"/>
        <w:gridCol w:w="461"/>
        <w:gridCol w:w="1631"/>
        <w:gridCol w:w="1966"/>
        <w:gridCol w:w="1655"/>
        <w:gridCol w:w="2300"/>
      </w:tblGrid>
      <w:tr w:rsidR="009A084B" w:rsidRPr="00411350" w14:paraId="780C4E4A" w14:textId="77777777" w:rsidTr="00A75110">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462680F6" w14:textId="77777777" w:rsidR="009A084B" w:rsidRPr="00411350" w:rsidRDefault="009A084B" w:rsidP="00A75110">
            <w:pPr>
              <w:spacing w:after="0" w:line="240" w:lineRule="auto"/>
              <w:rPr>
                <w:rFonts w:ascii="Times New Roman" w:eastAsia="Times New Roman" w:hAnsi="Times New Roman" w:cs="Times New Roman"/>
                <w:sz w:val="24"/>
                <w:szCs w:val="24"/>
              </w:rPr>
            </w:pPr>
            <w:r w:rsidRPr="00411350">
              <w:rPr>
                <w:rFonts w:ascii="Arial" w:eastAsia="Times New Roman" w:hAnsi="Arial" w:cs="Arial"/>
                <w:b/>
                <w:bCs/>
                <w:color w:val="000000"/>
                <w:sz w:val="18"/>
                <w:szCs w:val="18"/>
              </w:rPr>
              <w:t>To Use a Display:</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4E2E3FE6" w14:textId="77777777" w:rsidR="009A084B" w:rsidRPr="00411350" w:rsidRDefault="009A084B" w:rsidP="00A75110">
            <w:pPr>
              <w:spacing w:after="0" w:line="240" w:lineRule="auto"/>
              <w:jc w:val="center"/>
              <w:rPr>
                <w:rFonts w:ascii="Times New Roman" w:eastAsia="Times New Roman" w:hAnsi="Times New Roman" w:cs="Times New Roman"/>
                <w:sz w:val="24"/>
                <w:szCs w:val="24"/>
              </w:rPr>
            </w:pPr>
            <w:r w:rsidRPr="00411350">
              <w:rPr>
                <w:rFonts w:ascii="Arial" w:eastAsia="Times New Roman" w:hAnsi="Arial" w:cs="Arial"/>
                <w:b/>
                <w:bCs/>
                <w:color w:val="000000"/>
                <w:sz w:val="18"/>
                <w:szCs w:val="18"/>
              </w:rPr>
              <w:t>1st</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5F562EEC" w14:textId="77777777" w:rsidR="009A084B" w:rsidRPr="00411350" w:rsidRDefault="009A084B" w:rsidP="00A75110">
            <w:pPr>
              <w:spacing w:after="0" w:line="240" w:lineRule="auto"/>
              <w:jc w:val="center"/>
              <w:rPr>
                <w:rFonts w:ascii="Times New Roman" w:eastAsia="Times New Roman" w:hAnsi="Times New Roman" w:cs="Times New Roman"/>
                <w:sz w:val="24"/>
                <w:szCs w:val="24"/>
              </w:rPr>
            </w:pPr>
            <w:r w:rsidRPr="00411350">
              <w:rPr>
                <w:rFonts w:ascii="Arial" w:eastAsia="Times New Roman" w:hAnsi="Arial" w:cs="Arial"/>
                <w:b/>
                <w:bCs/>
                <w:color w:val="000000"/>
                <w:sz w:val="18"/>
                <w:szCs w:val="18"/>
              </w:rPr>
              <w:t>2nd</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85301CF" w14:textId="77777777" w:rsidR="009A084B" w:rsidRPr="00411350" w:rsidRDefault="009A084B" w:rsidP="00A75110">
            <w:pPr>
              <w:spacing w:after="0" w:line="240" w:lineRule="auto"/>
              <w:jc w:val="center"/>
              <w:rPr>
                <w:rFonts w:ascii="Times New Roman" w:eastAsia="Times New Roman" w:hAnsi="Times New Roman" w:cs="Times New Roman"/>
                <w:sz w:val="24"/>
                <w:szCs w:val="24"/>
              </w:rPr>
            </w:pPr>
            <w:r w:rsidRPr="00411350">
              <w:rPr>
                <w:rFonts w:ascii="Arial" w:eastAsia="Times New Roman" w:hAnsi="Arial" w:cs="Arial"/>
                <w:b/>
                <w:bCs/>
                <w:color w:val="000000"/>
                <w:sz w:val="18"/>
                <w:szCs w:val="18"/>
              </w:rPr>
              <w:t>3rd</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73790F27" w14:textId="77777777" w:rsidR="009A084B" w:rsidRPr="00411350" w:rsidRDefault="009A084B" w:rsidP="00A75110">
            <w:pPr>
              <w:spacing w:after="0" w:line="240" w:lineRule="auto"/>
              <w:jc w:val="center"/>
              <w:rPr>
                <w:rFonts w:ascii="Times New Roman" w:eastAsia="Times New Roman" w:hAnsi="Times New Roman" w:cs="Times New Roman"/>
                <w:sz w:val="24"/>
                <w:szCs w:val="24"/>
              </w:rPr>
            </w:pPr>
            <w:r w:rsidRPr="00411350">
              <w:rPr>
                <w:rFonts w:ascii="Arial" w:eastAsia="Times New Roman" w:hAnsi="Arial" w:cs="Arial"/>
                <w:b/>
                <w:bCs/>
                <w:color w:val="000000"/>
                <w:sz w:val="18"/>
                <w:szCs w:val="18"/>
              </w:rPr>
              <w:t>4th</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6474AC6" w14:textId="77777777" w:rsidR="009A084B" w:rsidRPr="00411350" w:rsidRDefault="009A084B" w:rsidP="00A75110">
            <w:pPr>
              <w:spacing w:after="0" w:line="240" w:lineRule="auto"/>
              <w:jc w:val="center"/>
              <w:rPr>
                <w:rFonts w:ascii="Times New Roman" w:eastAsia="Times New Roman" w:hAnsi="Times New Roman" w:cs="Times New Roman"/>
                <w:sz w:val="24"/>
                <w:szCs w:val="24"/>
              </w:rPr>
            </w:pPr>
            <w:r w:rsidRPr="00411350">
              <w:rPr>
                <w:rFonts w:ascii="Arial" w:eastAsia="Times New Roman" w:hAnsi="Arial" w:cs="Arial"/>
                <w:b/>
                <w:bCs/>
                <w:color w:val="000000"/>
                <w:sz w:val="18"/>
                <w:szCs w:val="18"/>
              </w:rPr>
              <w:t>Note</w:t>
            </w:r>
          </w:p>
        </w:tc>
      </w:tr>
      <w:tr w:rsidR="009A084B" w:rsidRPr="00411350" w14:paraId="56756E84" w14:textId="77777777" w:rsidTr="00A75110">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B246E36" w14:textId="77777777" w:rsidR="009A084B" w:rsidRPr="00411350" w:rsidRDefault="009A084B" w:rsidP="00A75110">
            <w:pPr>
              <w:spacing w:after="0" w:line="240" w:lineRule="auto"/>
              <w:rPr>
                <w:rFonts w:ascii="Times New Roman" w:eastAsia="Times New Roman" w:hAnsi="Times New Roman" w:cs="Times New Roman"/>
                <w:sz w:val="24"/>
                <w:szCs w:val="24"/>
              </w:rPr>
            </w:pPr>
            <w:r w:rsidRPr="00411350">
              <w:rPr>
                <w:rFonts w:ascii="Arial" w:eastAsia="Times New Roman" w:hAnsi="Arial" w:cs="Arial"/>
                <w:b/>
                <w:bCs/>
                <w:color w:val="000000"/>
                <w:sz w:val="18"/>
                <w:szCs w:val="18"/>
              </w:rPr>
              <w:t>First, instantiate 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A4D4E1" w14:textId="77777777" w:rsidR="009A084B" w:rsidRPr="00411350" w:rsidRDefault="009A084B" w:rsidP="00A75110">
            <w:pPr>
              <w:spacing w:after="0" w:line="240" w:lineRule="auto"/>
              <w:jc w:val="center"/>
              <w:rPr>
                <w:rFonts w:ascii="Times New Roman" w:eastAsia="Times New Roman" w:hAnsi="Times New Roman" w:cs="Times New Roman"/>
                <w:sz w:val="24"/>
                <w:szCs w:val="24"/>
              </w:rPr>
            </w:pPr>
            <w:r w:rsidRPr="00411350">
              <w:rPr>
                <w:rFonts w:ascii="Consolas" w:eastAsia="Times New Roman" w:hAnsi="Consolas" w:cs="Times New Roman"/>
                <w:color w:val="000000"/>
                <w:sz w:val="18"/>
                <w:szCs w:val="18"/>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876540" w14:textId="77777777" w:rsidR="009A084B" w:rsidRPr="00411350" w:rsidRDefault="009A084B" w:rsidP="00A75110">
            <w:pPr>
              <w:spacing w:after="0" w:line="240" w:lineRule="auto"/>
              <w:rPr>
                <w:rFonts w:ascii="Times New Roman" w:eastAsia="Times New Roman" w:hAnsi="Times New Roman" w:cs="Times New Roman"/>
                <w:sz w:val="24"/>
                <w:szCs w:val="24"/>
              </w:rPr>
            </w:pPr>
            <w:proofErr w:type="spellStart"/>
            <w:r w:rsidRPr="00411350">
              <w:rPr>
                <w:rFonts w:ascii="Arial" w:eastAsia="Times New Roman" w:hAnsi="Arial" w:cs="Arial"/>
                <w:color w:val="000000"/>
                <w:sz w:val="18"/>
                <w:szCs w:val="18"/>
              </w:rPr>
              <w:t>display_type</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4413DB" w14:textId="77777777" w:rsidR="009A084B" w:rsidRPr="00411350" w:rsidRDefault="009A084B" w:rsidP="00A75110">
            <w:pPr>
              <w:spacing w:after="0" w:line="240" w:lineRule="auto"/>
              <w:rPr>
                <w:rFonts w:ascii="Times New Roman" w:eastAsia="Times New Roman" w:hAnsi="Times New Roman" w:cs="Times New Roman"/>
                <w:sz w:val="24"/>
                <w:szCs w:val="24"/>
              </w:rPr>
            </w:pPr>
            <w:proofErr w:type="spellStart"/>
            <w:r w:rsidRPr="00411350">
              <w:rPr>
                <w:rFonts w:ascii="Arial" w:eastAsia="Times New Roman" w:hAnsi="Arial" w:cs="Arial"/>
                <w:color w:val="000000"/>
                <w:sz w:val="18"/>
                <w:szCs w:val="18"/>
              </w:rPr>
              <w:t>unknown_symbol</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BA769A" w14:textId="77777777" w:rsidR="009A084B" w:rsidRPr="00411350" w:rsidRDefault="009A084B" w:rsidP="00A75110">
            <w:pPr>
              <w:spacing w:after="0" w:line="240" w:lineRule="auto"/>
              <w:rPr>
                <w:rFonts w:ascii="Times New Roman" w:eastAsia="Times New Roman" w:hAnsi="Times New Roman" w:cs="Times New Roman"/>
                <w:sz w:val="24"/>
                <w:szCs w:val="24"/>
              </w:rPr>
            </w:pPr>
            <w:r w:rsidRPr="00411350">
              <w:rPr>
                <w:rFonts w:ascii="Arial" w:eastAsia="Times New Roman" w:hAnsi="Arial" w:cs="Arial"/>
                <w:color w:val="000000"/>
                <w:sz w:val="18"/>
                <w:szCs w:val="18"/>
              </w:rPr>
              <w:t>keyword(s), number(s), string(s)</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7464B4B5" w14:textId="77777777" w:rsidR="009A084B" w:rsidRPr="00411350" w:rsidRDefault="009A084B" w:rsidP="00A75110">
            <w:pPr>
              <w:spacing w:after="0" w:line="240" w:lineRule="auto"/>
              <w:rPr>
                <w:rFonts w:ascii="Times New Roman" w:eastAsia="Times New Roman" w:hAnsi="Times New Roman" w:cs="Times New Roman"/>
                <w:sz w:val="24"/>
                <w:szCs w:val="24"/>
              </w:rPr>
            </w:pPr>
            <w:proofErr w:type="spellStart"/>
            <w:r w:rsidRPr="00411350">
              <w:rPr>
                <w:rFonts w:ascii="Arial" w:eastAsia="Times New Roman" w:hAnsi="Arial" w:cs="Arial"/>
                <w:color w:val="000000"/>
                <w:sz w:val="18"/>
                <w:szCs w:val="18"/>
              </w:rPr>
              <w:t>Unknown_symbol</w:t>
            </w:r>
            <w:proofErr w:type="spellEnd"/>
            <w:r w:rsidRPr="00411350">
              <w:rPr>
                <w:rFonts w:ascii="Arial" w:eastAsia="Times New Roman" w:hAnsi="Arial" w:cs="Arial"/>
                <w:color w:val="000000"/>
                <w:sz w:val="18"/>
                <w:szCs w:val="18"/>
              </w:rPr>
              <w:t xml:space="preserve"> becomes </w:t>
            </w:r>
            <w:proofErr w:type="spellStart"/>
            <w:r w:rsidRPr="00411350">
              <w:rPr>
                <w:rFonts w:ascii="Arial" w:eastAsia="Times New Roman" w:hAnsi="Arial" w:cs="Arial"/>
                <w:color w:val="000000"/>
                <w:sz w:val="18"/>
                <w:szCs w:val="18"/>
              </w:rPr>
              <w:t>instance_name</w:t>
            </w:r>
            <w:proofErr w:type="spellEnd"/>
            <w:r w:rsidRPr="00411350">
              <w:rPr>
                <w:rFonts w:ascii="Arial" w:eastAsia="Times New Roman" w:hAnsi="Arial" w:cs="Arial"/>
                <w:color w:val="000000"/>
                <w:sz w:val="18"/>
                <w:szCs w:val="18"/>
              </w:rPr>
              <w:t>.</w:t>
            </w:r>
          </w:p>
        </w:tc>
      </w:tr>
      <w:tr w:rsidR="009A084B" w:rsidRPr="00411350" w14:paraId="2820BE42" w14:textId="77777777" w:rsidTr="00A75110">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721DA8B9" w14:textId="77777777" w:rsidR="009A084B" w:rsidRPr="00411350" w:rsidRDefault="009A084B" w:rsidP="00A75110">
            <w:pPr>
              <w:spacing w:after="0" w:line="240" w:lineRule="auto"/>
              <w:rPr>
                <w:rFonts w:ascii="Times New Roman" w:eastAsia="Times New Roman" w:hAnsi="Times New Roman" w:cs="Times New Roman"/>
                <w:sz w:val="24"/>
                <w:szCs w:val="24"/>
              </w:rPr>
            </w:pPr>
            <w:r w:rsidRPr="00411350">
              <w:rPr>
                <w:rFonts w:ascii="Arial" w:eastAsia="Times New Roman" w:hAnsi="Arial" w:cs="Arial"/>
                <w:b/>
                <w:bCs/>
                <w:color w:val="000000"/>
                <w:sz w:val="18"/>
                <w:szCs w:val="18"/>
              </w:rPr>
              <w:t>Then, feed 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DEBB30" w14:textId="77777777" w:rsidR="009A084B" w:rsidRPr="00411350" w:rsidRDefault="009A084B" w:rsidP="00A75110">
            <w:pPr>
              <w:spacing w:after="0" w:line="240" w:lineRule="auto"/>
              <w:jc w:val="center"/>
              <w:rPr>
                <w:rFonts w:ascii="Times New Roman" w:eastAsia="Times New Roman" w:hAnsi="Times New Roman" w:cs="Times New Roman"/>
                <w:sz w:val="24"/>
                <w:szCs w:val="24"/>
              </w:rPr>
            </w:pPr>
            <w:r w:rsidRPr="00411350">
              <w:rPr>
                <w:rFonts w:ascii="Consolas" w:eastAsia="Times New Roman" w:hAnsi="Consolas" w:cs="Times New Roman"/>
                <w:color w:val="000000"/>
                <w:sz w:val="18"/>
                <w:szCs w:val="18"/>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C0158D" w14:textId="77777777" w:rsidR="009A084B" w:rsidRPr="00411350" w:rsidRDefault="009A084B" w:rsidP="00A75110">
            <w:pPr>
              <w:spacing w:after="0" w:line="240" w:lineRule="auto"/>
              <w:rPr>
                <w:rFonts w:ascii="Times New Roman" w:eastAsia="Times New Roman" w:hAnsi="Times New Roman" w:cs="Times New Roman"/>
                <w:sz w:val="24"/>
                <w:szCs w:val="24"/>
              </w:rPr>
            </w:pPr>
            <w:proofErr w:type="spellStart"/>
            <w:r w:rsidRPr="00411350">
              <w:rPr>
                <w:rFonts w:ascii="Arial" w:eastAsia="Times New Roman" w:hAnsi="Arial" w:cs="Arial"/>
                <w:color w:val="000000"/>
                <w:sz w:val="18"/>
                <w:szCs w:val="18"/>
              </w:rPr>
              <w:t>instance_name</w:t>
            </w:r>
            <w:proofErr w:type="spellEnd"/>
            <w:r w:rsidRPr="00411350">
              <w:rPr>
                <w:rFonts w:ascii="Arial" w:eastAsia="Times New Roman" w:hAnsi="Arial" w:cs="Arial"/>
                <w:color w:val="000000"/>
                <w:sz w:val="18"/>
                <w:szCs w:val="18"/>
              </w:rPr>
              <w: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079877" w14:textId="77777777" w:rsidR="009A084B" w:rsidRPr="00411350" w:rsidRDefault="009A084B" w:rsidP="00A75110">
            <w:pPr>
              <w:spacing w:after="0" w:line="240" w:lineRule="auto"/>
              <w:rPr>
                <w:rFonts w:ascii="Times New Roman" w:eastAsia="Times New Roman" w:hAnsi="Times New Roman" w:cs="Times New Roman"/>
                <w:sz w:val="24"/>
                <w:szCs w:val="24"/>
              </w:rPr>
            </w:pPr>
            <w:r w:rsidRPr="00411350">
              <w:rPr>
                <w:rFonts w:ascii="Arial" w:eastAsia="Times New Roman" w:hAnsi="Arial" w:cs="Arial"/>
                <w:color w:val="000000"/>
                <w:sz w:val="18"/>
                <w:szCs w:val="18"/>
              </w:rPr>
              <w:t>keyword(s), number(s), string(s)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70E9B0" w14:textId="77777777" w:rsidR="009A084B" w:rsidRPr="00411350" w:rsidRDefault="009A084B" w:rsidP="00A75110">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4DC20AAF" w14:textId="77777777" w:rsidR="009A084B" w:rsidRPr="00411350" w:rsidRDefault="009A084B" w:rsidP="00A75110">
            <w:pPr>
              <w:spacing w:after="0" w:line="240" w:lineRule="auto"/>
              <w:rPr>
                <w:rFonts w:ascii="Times New Roman" w:eastAsia="Times New Roman" w:hAnsi="Times New Roman" w:cs="Times New Roman"/>
                <w:sz w:val="24"/>
                <w:szCs w:val="24"/>
              </w:rPr>
            </w:pPr>
            <w:r w:rsidRPr="00411350">
              <w:rPr>
                <w:rFonts w:ascii="Arial" w:eastAsia="Times New Roman" w:hAnsi="Arial" w:cs="Arial"/>
                <w:color w:val="000000"/>
                <w:sz w:val="18"/>
                <w:szCs w:val="18"/>
              </w:rPr>
              <w:t>Multiple displays can be fed the same data.</w:t>
            </w:r>
          </w:p>
        </w:tc>
      </w:tr>
    </w:tbl>
    <w:p w14:paraId="0B2FA5EC" w14:textId="77777777" w:rsidR="009A084B" w:rsidRDefault="009A084B" w:rsidP="009A084B">
      <w:pPr>
        <w:rPr>
          <w:lang w:val="en-CA"/>
        </w:rPr>
      </w:pPr>
    </w:p>
    <w:p w14:paraId="3DFD0E33" w14:textId="77777777" w:rsidR="009A084B" w:rsidRPr="00411350" w:rsidRDefault="009A084B" w:rsidP="009A084B">
      <w:pPr>
        <w:rPr>
          <w:rFonts w:ascii="Times New Roman" w:hAnsi="Times New Roman" w:cs="Times New Roman"/>
          <w:sz w:val="24"/>
          <w:szCs w:val="24"/>
        </w:rPr>
      </w:pPr>
      <w:r w:rsidRPr="00411350">
        <w:t xml:space="preserve">To bring this all together, let's show a </w:t>
      </w:r>
      <w:proofErr w:type="spellStart"/>
      <w:r w:rsidRPr="00411350">
        <w:t>sawtooth</w:t>
      </w:r>
      <w:proofErr w:type="spellEnd"/>
      <w:r w:rsidRPr="00411350">
        <w:t xml:space="preserve"> wave on a SCOPE display:</w:t>
      </w:r>
    </w:p>
    <w:tbl>
      <w:tblPr>
        <w:tblW w:w="11070" w:type="dxa"/>
        <w:tblInd w:w="-810" w:type="dxa"/>
        <w:tblCellMar>
          <w:top w:w="15" w:type="dxa"/>
          <w:left w:w="15" w:type="dxa"/>
          <w:bottom w:w="15" w:type="dxa"/>
          <w:right w:w="15" w:type="dxa"/>
        </w:tblCellMar>
        <w:tblLook w:val="04A0" w:firstRow="1" w:lastRow="0" w:firstColumn="1" w:lastColumn="0" w:noHBand="0" w:noVBand="1"/>
      </w:tblPr>
      <w:tblGrid>
        <w:gridCol w:w="3350"/>
        <w:gridCol w:w="7720"/>
      </w:tblGrid>
      <w:tr w:rsidR="009A084B" w:rsidRPr="00411350" w14:paraId="2B1C3F55" w14:textId="77777777" w:rsidTr="00A75110">
        <w:tc>
          <w:tcPr>
            <w:tcW w:w="2109" w:type="dxa"/>
            <w:tcMar>
              <w:top w:w="100" w:type="dxa"/>
              <w:left w:w="100" w:type="dxa"/>
              <w:bottom w:w="100" w:type="dxa"/>
              <w:right w:w="100" w:type="dxa"/>
            </w:tcMar>
            <w:hideMark/>
          </w:tcPr>
          <w:p w14:paraId="30168E99" w14:textId="77777777" w:rsidR="009A084B" w:rsidRPr="00411350" w:rsidRDefault="009A084B" w:rsidP="00A75110">
            <w:pPr>
              <w:spacing w:after="0" w:line="240" w:lineRule="auto"/>
              <w:rPr>
                <w:rFonts w:ascii="Times New Roman" w:eastAsia="Times New Roman" w:hAnsi="Times New Roman" w:cs="Times New Roman"/>
                <w:sz w:val="24"/>
                <w:szCs w:val="24"/>
              </w:rPr>
            </w:pPr>
          </w:p>
          <w:tbl>
            <w:tblPr>
              <w:tblW w:w="3130" w:type="dxa"/>
              <w:tblCellMar>
                <w:top w:w="15" w:type="dxa"/>
                <w:left w:w="15" w:type="dxa"/>
                <w:bottom w:w="15" w:type="dxa"/>
                <w:right w:w="15" w:type="dxa"/>
              </w:tblCellMar>
              <w:tblLook w:val="04A0" w:firstRow="1" w:lastRow="0" w:firstColumn="1" w:lastColumn="0" w:noHBand="0" w:noVBand="1"/>
            </w:tblPr>
            <w:tblGrid>
              <w:gridCol w:w="3130"/>
            </w:tblGrid>
            <w:tr w:rsidR="009A084B" w:rsidRPr="00411350" w14:paraId="6A365201" w14:textId="77777777" w:rsidTr="00A75110">
              <w:tc>
                <w:tcPr>
                  <w:tcW w:w="50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6955C7" w14:textId="77777777" w:rsidR="009A084B" w:rsidRPr="00411350" w:rsidRDefault="009A084B" w:rsidP="00A75110">
                  <w:pPr>
                    <w:spacing w:after="0" w:line="240" w:lineRule="auto"/>
                    <w:rPr>
                      <w:rFonts w:ascii="Times New Roman" w:eastAsia="Times New Roman" w:hAnsi="Times New Roman" w:cs="Times New Roman"/>
                      <w:sz w:val="24"/>
                      <w:szCs w:val="24"/>
                    </w:rPr>
                  </w:pPr>
                  <w:r w:rsidRPr="00411350">
                    <w:rPr>
                      <w:rFonts w:ascii="Consolas" w:eastAsia="Times New Roman" w:hAnsi="Consolas" w:cs="Times New Roman"/>
                      <w:color w:val="000000"/>
                      <w:sz w:val="18"/>
                      <w:szCs w:val="18"/>
                    </w:rPr>
                    <w:t>CON _</w:t>
                  </w:r>
                  <w:proofErr w:type="spellStart"/>
                  <w:r w:rsidRPr="00411350">
                    <w:rPr>
                      <w:rFonts w:ascii="Consolas" w:eastAsia="Times New Roman" w:hAnsi="Consolas" w:cs="Times New Roman"/>
                      <w:color w:val="000000"/>
                      <w:sz w:val="18"/>
                      <w:szCs w:val="18"/>
                    </w:rPr>
                    <w:t>clkfreq</w:t>
                  </w:r>
                  <w:proofErr w:type="spellEnd"/>
                  <w:r w:rsidRPr="00411350">
                    <w:rPr>
                      <w:rFonts w:ascii="Consolas" w:eastAsia="Times New Roman" w:hAnsi="Consolas" w:cs="Times New Roman"/>
                      <w:color w:val="000000"/>
                      <w:sz w:val="18"/>
                      <w:szCs w:val="18"/>
                    </w:rPr>
                    <w:t xml:space="preserve"> = 10_000_000</w:t>
                  </w:r>
                </w:p>
                <w:p w14:paraId="200C971A" w14:textId="77777777" w:rsidR="009A084B" w:rsidRPr="00411350" w:rsidRDefault="009A084B" w:rsidP="00A75110">
                  <w:pPr>
                    <w:spacing w:after="0" w:line="240" w:lineRule="auto"/>
                    <w:rPr>
                      <w:rFonts w:ascii="Times New Roman" w:eastAsia="Times New Roman" w:hAnsi="Times New Roman" w:cs="Times New Roman"/>
                      <w:sz w:val="24"/>
                      <w:szCs w:val="24"/>
                    </w:rPr>
                  </w:pPr>
                </w:p>
                <w:p w14:paraId="1E0D71D3" w14:textId="77777777" w:rsidR="009A084B" w:rsidRPr="00411350" w:rsidRDefault="009A084B" w:rsidP="00A75110">
                  <w:pPr>
                    <w:spacing w:after="0" w:line="240" w:lineRule="auto"/>
                    <w:rPr>
                      <w:rFonts w:ascii="Times New Roman" w:eastAsia="Times New Roman" w:hAnsi="Times New Roman" w:cs="Times New Roman"/>
                      <w:sz w:val="24"/>
                      <w:szCs w:val="24"/>
                    </w:rPr>
                  </w:pPr>
                  <w:r w:rsidRPr="00411350">
                    <w:rPr>
                      <w:rFonts w:ascii="Consolas" w:eastAsia="Times New Roman" w:hAnsi="Consolas" w:cs="Times New Roman"/>
                      <w:color w:val="000000"/>
                      <w:sz w:val="18"/>
                      <w:szCs w:val="18"/>
                    </w:rPr>
                    <w:t xml:space="preserve">PUB go() | </w:t>
                  </w:r>
                  <w:proofErr w:type="spellStart"/>
                  <w:r w:rsidRPr="00411350">
                    <w:rPr>
                      <w:rFonts w:ascii="Consolas" w:eastAsia="Times New Roman" w:hAnsi="Consolas" w:cs="Times New Roman"/>
                      <w:color w:val="000000"/>
                      <w:sz w:val="18"/>
                      <w:szCs w:val="18"/>
                    </w:rPr>
                    <w:t>i</w:t>
                  </w:r>
                  <w:proofErr w:type="spellEnd"/>
                </w:p>
                <w:p w14:paraId="04D47A08" w14:textId="77777777" w:rsidR="009A084B" w:rsidRPr="00411350" w:rsidRDefault="009A084B" w:rsidP="00A75110">
                  <w:pPr>
                    <w:spacing w:after="0" w:line="240" w:lineRule="auto"/>
                    <w:rPr>
                      <w:rFonts w:ascii="Times New Roman" w:eastAsia="Times New Roman" w:hAnsi="Times New Roman" w:cs="Times New Roman"/>
                      <w:sz w:val="24"/>
                      <w:szCs w:val="24"/>
                    </w:rPr>
                  </w:pPr>
                </w:p>
                <w:p w14:paraId="665A383B" w14:textId="77777777" w:rsidR="009A084B" w:rsidRPr="00411350" w:rsidRDefault="009A084B" w:rsidP="00A75110">
                  <w:pPr>
                    <w:spacing w:after="0" w:line="240" w:lineRule="auto"/>
                    <w:rPr>
                      <w:rFonts w:ascii="Times New Roman" w:eastAsia="Times New Roman" w:hAnsi="Times New Roman" w:cs="Times New Roman"/>
                      <w:sz w:val="24"/>
                      <w:szCs w:val="24"/>
                    </w:rPr>
                  </w:pPr>
                  <w:r w:rsidRPr="00411350">
                    <w:rPr>
                      <w:rFonts w:ascii="Consolas" w:eastAsia="Times New Roman" w:hAnsi="Consolas" w:cs="Times New Roman"/>
                      <w:color w:val="000000"/>
                      <w:sz w:val="18"/>
                      <w:szCs w:val="18"/>
                    </w:rPr>
                    <w:t xml:space="preserve">  debug(`SCOPE </w:t>
                  </w:r>
                  <w:proofErr w:type="spellStart"/>
                  <w:r w:rsidRPr="00411350">
                    <w:rPr>
                      <w:rFonts w:ascii="Consolas" w:eastAsia="Times New Roman" w:hAnsi="Consolas" w:cs="Times New Roman"/>
                      <w:color w:val="000000"/>
                      <w:sz w:val="18"/>
                      <w:szCs w:val="18"/>
                    </w:rPr>
                    <w:t>MyScope</w:t>
                  </w:r>
                  <w:proofErr w:type="spellEnd"/>
                  <w:r w:rsidRPr="00411350">
                    <w:rPr>
                      <w:rFonts w:ascii="Consolas" w:eastAsia="Times New Roman" w:hAnsi="Consolas" w:cs="Times New Roman"/>
                      <w:color w:val="000000"/>
                      <w:sz w:val="18"/>
                      <w:szCs w:val="18"/>
                    </w:rPr>
                    <w:t xml:space="preserve"> SIZE 254 84 SAMPLES 128)</w:t>
                  </w:r>
                </w:p>
                <w:p w14:paraId="2E2C1989" w14:textId="77777777" w:rsidR="009A084B" w:rsidRPr="00411350" w:rsidRDefault="009A084B" w:rsidP="00A75110">
                  <w:pPr>
                    <w:spacing w:after="0" w:line="240" w:lineRule="auto"/>
                    <w:rPr>
                      <w:rFonts w:ascii="Times New Roman" w:eastAsia="Times New Roman" w:hAnsi="Times New Roman" w:cs="Times New Roman"/>
                      <w:sz w:val="24"/>
                      <w:szCs w:val="24"/>
                    </w:rPr>
                  </w:pPr>
                  <w:r w:rsidRPr="00411350">
                    <w:rPr>
                      <w:rFonts w:ascii="Consolas" w:eastAsia="Times New Roman" w:hAnsi="Consolas" w:cs="Times New Roman"/>
                      <w:color w:val="000000"/>
                      <w:sz w:val="18"/>
                      <w:szCs w:val="18"/>
                    </w:rPr>
                    <w:t>  debug(`</w:t>
                  </w:r>
                  <w:proofErr w:type="spellStart"/>
                  <w:r w:rsidRPr="00411350">
                    <w:rPr>
                      <w:rFonts w:ascii="Consolas" w:eastAsia="Times New Roman" w:hAnsi="Consolas" w:cs="Times New Roman"/>
                      <w:color w:val="000000"/>
                      <w:sz w:val="18"/>
                      <w:szCs w:val="18"/>
                    </w:rPr>
                    <w:t>MyScope</w:t>
                  </w:r>
                  <w:proofErr w:type="spellEnd"/>
                  <w:r w:rsidRPr="00411350">
                    <w:rPr>
                      <w:rFonts w:ascii="Consolas" w:eastAsia="Times New Roman" w:hAnsi="Consolas" w:cs="Times New Roman"/>
                      <w:color w:val="000000"/>
                      <w:sz w:val="18"/>
                      <w:szCs w:val="18"/>
                    </w:rPr>
                    <w:t xml:space="preserve"> '</w:t>
                  </w:r>
                  <w:proofErr w:type="spellStart"/>
                  <w:r w:rsidRPr="00411350">
                    <w:rPr>
                      <w:rFonts w:ascii="Consolas" w:eastAsia="Times New Roman" w:hAnsi="Consolas" w:cs="Times New Roman"/>
                      <w:color w:val="000000"/>
                      <w:sz w:val="18"/>
                      <w:szCs w:val="18"/>
                    </w:rPr>
                    <w:t>Sawtooth</w:t>
                  </w:r>
                  <w:proofErr w:type="spellEnd"/>
                  <w:r w:rsidRPr="00411350">
                    <w:rPr>
                      <w:rFonts w:ascii="Consolas" w:eastAsia="Times New Roman" w:hAnsi="Consolas" w:cs="Times New Roman"/>
                      <w:color w:val="000000"/>
                      <w:sz w:val="18"/>
                      <w:szCs w:val="18"/>
                    </w:rPr>
                    <w:t>' 0 63 64 10 %1111)</w:t>
                  </w:r>
                </w:p>
                <w:p w14:paraId="6CDC5809" w14:textId="77777777" w:rsidR="009A084B" w:rsidRPr="00411350" w:rsidRDefault="009A084B" w:rsidP="00A75110">
                  <w:pPr>
                    <w:spacing w:after="0" w:line="240" w:lineRule="auto"/>
                    <w:rPr>
                      <w:rFonts w:ascii="Times New Roman" w:eastAsia="Times New Roman" w:hAnsi="Times New Roman" w:cs="Times New Roman"/>
                      <w:sz w:val="24"/>
                      <w:szCs w:val="24"/>
                    </w:rPr>
                  </w:pPr>
                </w:p>
                <w:p w14:paraId="5C2A451B" w14:textId="77777777" w:rsidR="009A084B" w:rsidRPr="00411350" w:rsidRDefault="009A084B" w:rsidP="00A75110">
                  <w:pPr>
                    <w:spacing w:after="0" w:line="240" w:lineRule="auto"/>
                    <w:rPr>
                      <w:rFonts w:ascii="Times New Roman" w:eastAsia="Times New Roman" w:hAnsi="Times New Roman" w:cs="Times New Roman"/>
                      <w:sz w:val="24"/>
                      <w:szCs w:val="24"/>
                    </w:rPr>
                  </w:pPr>
                  <w:r w:rsidRPr="00411350">
                    <w:rPr>
                      <w:rFonts w:ascii="Consolas" w:eastAsia="Times New Roman" w:hAnsi="Consolas" w:cs="Times New Roman"/>
                      <w:color w:val="000000"/>
                      <w:sz w:val="18"/>
                      <w:szCs w:val="18"/>
                    </w:rPr>
                    <w:t>  repeat</w:t>
                  </w:r>
                </w:p>
                <w:p w14:paraId="5CAA161E" w14:textId="77777777" w:rsidR="009A084B" w:rsidRPr="00411350" w:rsidRDefault="009A084B" w:rsidP="00A75110">
                  <w:pPr>
                    <w:spacing w:after="0" w:line="240" w:lineRule="auto"/>
                    <w:rPr>
                      <w:rFonts w:ascii="Times New Roman" w:eastAsia="Times New Roman" w:hAnsi="Times New Roman" w:cs="Times New Roman"/>
                      <w:sz w:val="24"/>
                      <w:szCs w:val="24"/>
                    </w:rPr>
                  </w:pPr>
                  <w:r w:rsidRPr="00411350">
                    <w:rPr>
                      <w:rFonts w:ascii="Consolas" w:eastAsia="Times New Roman" w:hAnsi="Consolas" w:cs="Times New Roman"/>
                      <w:color w:val="000000"/>
                      <w:sz w:val="18"/>
                      <w:szCs w:val="18"/>
                    </w:rPr>
                    <w:t>    debug(`</w:t>
                  </w:r>
                  <w:proofErr w:type="spellStart"/>
                  <w:r w:rsidRPr="00411350">
                    <w:rPr>
                      <w:rFonts w:ascii="Consolas" w:eastAsia="Times New Roman" w:hAnsi="Consolas" w:cs="Times New Roman"/>
                      <w:color w:val="000000"/>
                      <w:sz w:val="18"/>
                      <w:szCs w:val="18"/>
                    </w:rPr>
                    <w:t>MyScope</w:t>
                  </w:r>
                  <w:proofErr w:type="spellEnd"/>
                  <w:r w:rsidRPr="00411350">
                    <w:rPr>
                      <w:rFonts w:ascii="Consolas" w:eastAsia="Times New Roman" w:hAnsi="Consolas" w:cs="Times New Roman"/>
                      <w:color w:val="000000"/>
                      <w:sz w:val="18"/>
                      <w:szCs w:val="18"/>
                    </w:rPr>
                    <w:t xml:space="preserve"> `(</w:t>
                  </w:r>
                  <w:proofErr w:type="spellStart"/>
                  <w:r w:rsidRPr="00411350">
                    <w:rPr>
                      <w:rFonts w:ascii="Consolas" w:eastAsia="Times New Roman" w:hAnsi="Consolas" w:cs="Times New Roman"/>
                      <w:color w:val="000000"/>
                      <w:sz w:val="18"/>
                      <w:szCs w:val="18"/>
                    </w:rPr>
                    <w:t>i</w:t>
                  </w:r>
                  <w:proofErr w:type="spellEnd"/>
                  <w:r w:rsidRPr="00411350">
                    <w:rPr>
                      <w:rFonts w:ascii="Consolas" w:eastAsia="Times New Roman" w:hAnsi="Consolas" w:cs="Times New Roman"/>
                      <w:color w:val="000000"/>
                      <w:sz w:val="18"/>
                      <w:szCs w:val="18"/>
                    </w:rPr>
                    <w:t xml:space="preserve"> &amp; 63))</w:t>
                  </w:r>
                </w:p>
                <w:p w14:paraId="041F59AA" w14:textId="77777777" w:rsidR="009A084B" w:rsidRPr="00411350" w:rsidRDefault="009A084B" w:rsidP="00A75110">
                  <w:pPr>
                    <w:spacing w:after="0" w:line="240" w:lineRule="auto"/>
                    <w:rPr>
                      <w:rFonts w:ascii="Times New Roman" w:eastAsia="Times New Roman" w:hAnsi="Times New Roman" w:cs="Times New Roman"/>
                      <w:sz w:val="24"/>
                      <w:szCs w:val="24"/>
                    </w:rPr>
                  </w:pPr>
                  <w:r w:rsidRPr="00411350">
                    <w:rPr>
                      <w:rFonts w:ascii="Consolas" w:eastAsia="Times New Roman" w:hAnsi="Consolas" w:cs="Times New Roman"/>
                      <w:color w:val="000000"/>
                      <w:sz w:val="18"/>
                      <w:szCs w:val="18"/>
                    </w:rPr>
                    <w:t>    </w:t>
                  </w:r>
                  <w:proofErr w:type="spellStart"/>
                  <w:r w:rsidRPr="00411350">
                    <w:rPr>
                      <w:rFonts w:ascii="Consolas" w:eastAsia="Times New Roman" w:hAnsi="Consolas" w:cs="Times New Roman"/>
                      <w:color w:val="000000"/>
                      <w:sz w:val="18"/>
                      <w:szCs w:val="18"/>
                    </w:rPr>
                    <w:t>i</w:t>
                  </w:r>
                  <w:proofErr w:type="spellEnd"/>
                  <w:r w:rsidRPr="00411350">
                    <w:rPr>
                      <w:rFonts w:ascii="Consolas" w:eastAsia="Times New Roman" w:hAnsi="Consolas" w:cs="Times New Roman"/>
                      <w:color w:val="000000"/>
                      <w:sz w:val="18"/>
                      <w:szCs w:val="18"/>
                    </w:rPr>
                    <w:t>++</w:t>
                  </w:r>
                </w:p>
                <w:p w14:paraId="41BF7D4A" w14:textId="77777777" w:rsidR="009A084B" w:rsidRPr="00411350" w:rsidRDefault="009A084B" w:rsidP="00A75110">
                  <w:pPr>
                    <w:spacing w:after="0" w:line="240" w:lineRule="auto"/>
                    <w:rPr>
                      <w:rFonts w:ascii="Times New Roman" w:eastAsia="Times New Roman" w:hAnsi="Times New Roman" w:cs="Times New Roman"/>
                      <w:sz w:val="24"/>
                      <w:szCs w:val="24"/>
                    </w:rPr>
                  </w:pPr>
                  <w:r w:rsidRPr="00411350">
                    <w:rPr>
                      <w:rFonts w:ascii="Consolas" w:eastAsia="Times New Roman" w:hAnsi="Consolas" w:cs="Times New Roman"/>
                      <w:color w:val="000000"/>
                      <w:sz w:val="18"/>
                      <w:szCs w:val="18"/>
                    </w:rPr>
                    <w:t>    </w:t>
                  </w:r>
                  <w:proofErr w:type="spellStart"/>
                  <w:r w:rsidRPr="00411350">
                    <w:rPr>
                      <w:rFonts w:ascii="Consolas" w:eastAsia="Times New Roman" w:hAnsi="Consolas" w:cs="Times New Roman"/>
                      <w:color w:val="000000"/>
                      <w:sz w:val="18"/>
                      <w:szCs w:val="18"/>
                    </w:rPr>
                    <w:t>waitms</w:t>
                  </w:r>
                  <w:proofErr w:type="spellEnd"/>
                  <w:r w:rsidRPr="00411350">
                    <w:rPr>
                      <w:rFonts w:ascii="Consolas" w:eastAsia="Times New Roman" w:hAnsi="Consolas" w:cs="Times New Roman"/>
                      <w:color w:val="000000"/>
                      <w:sz w:val="18"/>
                      <w:szCs w:val="18"/>
                    </w:rPr>
                    <w:t>(50)</w:t>
                  </w:r>
                </w:p>
              </w:tc>
            </w:tr>
          </w:tbl>
          <w:p w14:paraId="40F4CD33" w14:textId="77777777" w:rsidR="009A084B" w:rsidRPr="00411350" w:rsidRDefault="009A084B" w:rsidP="00A75110">
            <w:pPr>
              <w:spacing w:after="0" w:line="240" w:lineRule="auto"/>
              <w:rPr>
                <w:rFonts w:ascii="Times New Roman" w:eastAsia="Times New Roman" w:hAnsi="Times New Roman" w:cs="Times New Roman"/>
                <w:sz w:val="24"/>
                <w:szCs w:val="24"/>
              </w:rPr>
            </w:pPr>
          </w:p>
        </w:tc>
        <w:tc>
          <w:tcPr>
            <w:tcW w:w="8961" w:type="dxa"/>
            <w:tcMar>
              <w:top w:w="100" w:type="dxa"/>
              <w:left w:w="100" w:type="dxa"/>
              <w:bottom w:w="100" w:type="dxa"/>
              <w:right w:w="100" w:type="dxa"/>
            </w:tcMar>
            <w:hideMark/>
          </w:tcPr>
          <w:p w14:paraId="0A70F965" w14:textId="77777777" w:rsidR="009A084B" w:rsidRPr="00411350" w:rsidRDefault="009A084B" w:rsidP="00A75110">
            <w:pPr>
              <w:spacing w:before="200" w:after="0" w:line="240" w:lineRule="auto"/>
              <w:jc w:val="right"/>
              <w:rPr>
                <w:rFonts w:ascii="Times New Roman" w:eastAsia="Times New Roman" w:hAnsi="Times New Roman" w:cs="Times New Roman"/>
                <w:sz w:val="24"/>
                <w:szCs w:val="24"/>
              </w:rPr>
            </w:pPr>
            <w:r w:rsidRPr="00411350">
              <w:rPr>
                <w:rFonts w:ascii="Arial" w:eastAsia="Times New Roman" w:hAnsi="Arial" w:cs="Arial"/>
                <w:noProof/>
                <w:color w:val="000000"/>
                <w:sz w:val="16"/>
                <w:szCs w:val="16"/>
                <w:bdr w:val="none" w:sz="0" w:space="0" w:color="auto" w:frame="1"/>
              </w:rPr>
              <w:drawing>
                <wp:inline distT="0" distB="0" distL="0" distR="0" wp14:anchorId="03AB3762" wp14:editId="5A785B9A">
                  <wp:extent cx="4722680" cy="1297114"/>
                  <wp:effectExtent l="0" t="0" r="1905" b="0"/>
                  <wp:docPr id="1073741856" name="Picture 1073741856" descr="https://lh4.googleusercontent.com/QNa3TEwzFJy6XTrHoqnUBjQUJmmz5G4CWYnVLH7gui0K-0MUpWN5nt5JFlJrvIU5H-WSsvBlyrEpQa7dWk5JGvFSorgs7iLi3DKTMckLgKbY0yub-Evp4yHTzOcYYi-5nR3AVT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QNa3TEwzFJy6XTrHoqnUBjQUJmmz5G4CWYnVLH7gui0K-0MUpWN5nt5JFlJrvIU5H-WSsvBlyrEpQa7dWk5JGvFSorgs7iLi3DKTMckLgKbY0yub-Evp4yHTzOcYYi-5nR3AVTN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05189" cy="1319776"/>
                          </a:xfrm>
                          <a:prstGeom prst="rect">
                            <a:avLst/>
                          </a:prstGeom>
                          <a:noFill/>
                          <a:ln>
                            <a:noFill/>
                          </a:ln>
                        </pic:spPr>
                      </pic:pic>
                    </a:graphicData>
                  </a:graphic>
                </wp:inline>
              </w:drawing>
            </w:r>
          </w:p>
        </w:tc>
      </w:tr>
    </w:tbl>
    <w:p w14:paraId="75B656B9" w14:textId="77777777" w:rsidR="009A084B" w:rsidRPr="00411350" w:rsidRDefault="009A084B" w:rsidP="009A084B">
      <w:pPr>
        <w:spacing w:after="0" w:line="240" w:lineRule="auto"/>
        <w:rPr>
          <w:rFonts w:ascii="Times New Roman" w:eastAsia="Times New Roman" w:hAnsi="Times New Roman" w:cs="Times New Roman"/>
          <w:sz w:val="24"/>
          <w:szCs w:val="24"/>
        </w:rPr>
      </w:pPr>
    </w:p>
    <w:p w14:paraId="6F29F5E9" w14:textId="77777777" w:rsidR="009A084B" w:rsidRPr="00200616" w:rsidRDefault="009A084B" w:rsidP="009A084B">
      <w:pPr>
        <w:rPr>
          <w:b/>
        </w:rPr>
      </w:pPr>
      <w:r w:rsidRPr="00200616">
        <w:rPr>
          <w:b/>
        </w:rPr>
        <w:t xml:space="preserve">Step 1 </w:t>
      </w:r>
      <w:proofErr w:type="spellStart"/>
      <w:r w:rsidRPr="00200616">
        <w:rPr>
          <w:b/>
        </w:rPr>
        <w:t>Instanitiate</w:t>
      </w:r>
      <w:proofErr w:type="spellEnd"/>
      <w:r w:rsidRPr="00200616">
        <w:rPr>
          <w:b/>
        </w:rPr>
        <w:t xml:space="preserve"> Graphic Display</w:t>
      </w:r>
    </w:p>
    <w:p w14:paraId="37CBCB7B" w14:textId="77777777" w:rsidR="009A084B" w:rsidRDefault="009A084B" w:rsidP="009A084B">
      <w:proofErr w:type="gramStart"/>
      <w:r>
        <w:t>debug(</w:t>
      </w:r>
      <w:proofErr w:type="gramEnd"/>
      <w:r>
        <w:t xml:space="preserve">`SCOPE </w:t>
      </w:r>
      <w:proofErr w:type="spellStart"/>
      <w:r>
        <w:t>Scope_Name</w:t>
      </w:r>
      <w:proofErr w:type="spellEnd"/>
      <w:r>
        <w:t xml:space="preserve"> SIZE 254 84 SAMPLES 128)  ‘note the </w:t>
      </w:r>
      <w:proofErr w:type="spellStart"/>
      <w:r>
        <w:t>backtick</w:t>
      </w:r>
      <w:proofErr w:type="spellEnd"/>
      <w:r>
        <w:t xml:space="preserve"> “ ` ” </w:t>
      </w:r>
    </w:p>
    <w:p w14:paraId="2049ED73" w14:textId="77777777" w:rsidR="009A084B" w:rsidRDefault="009A084B" w:rsidP="009A084B">
      <w:proofErr w:type="gramStart"/>
      <w:r>
        <w:t>debug(</w:t>
      </w:r>
      <w:proofErr w:type="gramEnd"/>
      <w:r>
        <w:t>`</w:t>
      </w:r>
      <w:proofErr w:type="spellStart"/>
      <w:r>
        <w:t>Scope_Name</w:t>
      </w:r>
      <w:proofErr w:type="spellEnd"/>
      <w:r>
        <w:t xml:space="preserve"> ‘</w:t>
      </w:r>
      <w:proofErr w:type="spellStart"/>
      <w:r>
        <w:t>Sawtooth</w:t>
      </w:r>
      <w:proofErr w:type="spellEnd"/>
      <w:r>
        <w:t>’  0 63 64 10 %1111)   ‘note strings have single quote ‘</w:t>
      </w:r>
      <w:proofErr w:type="spellStart"/>
      <w:r>
        <w:t>Sawtooth</w:t>
      </w:r>
      <w:proofErr w:type="spellEnd"/>
      <w:r>
        <w:t>’</w:t>
      </w:r>
    </w:p>
    <w:p w14:paraId="4F271E5B" w14:textId="77777777" w:rsidR="009A084B" w:rsidRDefault="009A084B" w:rsidP="009A084B">
      <w:pPr>
        <w:rPr>
          <w:b/>
        </w:rPr>
      </w:pPr>
      <w:r w:rsidRPr="00200616">
        <w:rPr>
          <w:b/>
        </w:rPr>
        <w:t>Step 2 Feed Data to Window (Display)</w:t>
      </w:r>
    </w:p>
    <w:p w14:paraId="2AC47123" w14:textId="77777777" w:rsidR="009A084B" w:rsidRDefault="009A084B" w:rsidP="009A084B">
      <w:proofErr w:type="gramStart"/>
      <w:r>
        <w:t>Debug(</w:t>
      </w:r>
      <w:proofErr w:type="gramEnd"/>
      <w:r>
        <w:t>`</w:t>
      </w:r>
      <w:proofErr w:type="spellStart"/>
      <w:r>
        <w:t>Scope_Name</w:t>
      </w:r>
      <w:proofErr w:type="spellEnd"/>
      <w:r>
        <w:t xml:space="preserve">   ( </w:t>
      </w:r>
      <w:proofErr w:type="spellStart"/>
      <w:r>
        <w:t>i</w:t>
      </w:r>
      <w:proofErr w:type="spellEnd"/>
      <w:r>
        <w:t xml:space="preserve">  &amp; 63))</w:t>
      </w:r>
    </w:p>
    <w:p w14:paraId="4D350AA7" w14:textId="77777777" w:rsidR="009A084B" w:rsidRPr="00200616" w:rsidRDefault="009A084B" w:rsidP="009A084B">
      <w:pPr>
        <w:rPr>
          <w:b/>
        </w:rPr>
      </w:pPr>
      <w:proofErr w:type="gramStart"/>
      <w:r>
        <w:rPr>
          <w:b/>
        </w:rPr>
        <w:t>Debug(</w:t>
      </w:r>
      <w:proofErr w:type="gramEnd"/>
      <w:r>
        <w:rPr>
          <w:b/>
        </w:rPr>
        <w:t>`</w:t>
      </w:r>
      <w:proofErr w:type="spellStart"/>
      <w:r>
        <w:rPr>
          <w:b/>
        </w:rPr>
        <w:t>Scope_Name</w:t>
      </w:r>
      <w:proofErr w:type="spellEnd"/>
    </w:p>
    <w:p w14:paraId="06E698B1" w14:textId="77777777" w:rsidR="009A084B" w:rsidRDefault="009A084B" w:rsidP="009A084B">
      <w:r w:rsidRPr="00411350">
        <w:t xml:space="preserve">In the example above, a SCOPE is instantiated called </w:t>
      </w:r>
      <w:proofErr w:type="spellStart"/>
      <w:r w:rsidRPr="00411350">
        <w:t>MyScope</w:t>
      </w:r>
      <w:proofErr w:type="spellEnd"/>
      <w:r w:rsidRPr="00411350">
        <w:t xml:space="preserve"> that is 254 x 84 pixels and shows 128 samples. A width of 254 was chosen since samples are numbered 0</w:t>
      </w:r>
      <w:proofErr w:type="gramStart"/>
      <w:r w:rsidRPr="00411350">
        <w:t>..127</w:t>
      </w:r>
      <w:proofErr w:type="gramEnd"/>
      <w:r w:rsidRPr="00411350">
        <w:t xml:space="preserve"> and I wanted them to be spaced at a constant two-pixel pitch (127 * 2 = 254). A height of 84 was chosen so that there would be 10 pixels above and below the waveform, which will have a height of 64 pixels. </w:t>
      </w:r>
    </w:p>
    <w:p w14:paraId="577C609E" w14:textId="77777777" w:rsidR="009A084B" w:rsidRPr="00411350" w:rsidRDefault="009A084B" w:rsidP="009A084B">
      <w:pPr>
        <w:rPr>
          <w:rFonts w:ascii="Times New Roman" w:hAnsi="Times New Roman" w:cs="Times New Roman"/>
          <w:sz w:val="24"/>
          <w:szCs w:val="24"/>
        </w:rPr>
      </w:pPr>
      <w:r w:rsidRPr="00411350">
        <w:t>A channel called "</w:t>
      </w:r>
      <w:proofErr w:type="spellStart"/>
      <w:r w:rsidRPr="00411350">
        <w:t>Sawtooth</w:t>
      </w:r>
      <w:proofErr w:type="spellEnd"/>
      <w:r w:rsidRPr="00411350">
        <w:t xml:space="preserve">" is defined which, for the purpose of display, has a bottom value of 0 and a top value of 63, is 64 pixels tall within that range, and is elevated 10 pixels off the bottom of the scope </w:t>
      </w:r>
      <w:r w:rsidRPr="00411350">
        <w:lastRenderedPageBreak/>
        <w:t>window. The %1111 enables top and bottom legend values and top and bottom lines. Within the REPEAT block, the SCOPE is fed a repeating pattern of 0</w:t>
      </w:r>
      <w:proofErr w:type="gramStart"/>
      <w:r w:rsidRPr="00411350">
        <w:t>..63</w:t>
      </w:r>
      <w:proofErr w:type="gramEnd"/>
      <w:r w:rsidRPr="00411350">
        <w:t xml:space="preserve"> which forms the </w:t>
      </w:r>
      <w:proofErr w:type="spellStart"/>
      <w:r w:rsidRPr="00411350">
        <w:t>sawtooth</w:t>
      </w:r>
      <w:proofErr w:type="spellEnd"/>
      <w:r w:rsidRPr="00411350">
        <w:t xml:space="preserve"> wave. The SCOPE updates its display each time it receives a value. If there were eight channels defined, instead of just one, it would update the display on every eighth value received, drawing all eight channels.</w:t>
      </w:r>
    </w:p>
    <w:p w14:paraId="59936E94" w14:textId="77777777" w:rsidR="009A084B" w:rsidRDefault="009A084B" w:rsidP="009A084B">
      <w:pPr>
        <w:rPr>
          <w:rFonts w:asciiTheme="majorHAnsi" w:eastAsiaTheme="majorEastAsia" w:hAnsiTheme="majorHAnsi" w:cstheme="majorBidi"/>
          <w:color w:val="2E74B5" w:themeColor="accent1" w:themeShade="BF"/>
          <w:sz w:val="26"/>
          <w:szCs w:val="26"/>
          <w:lang w:val="en-CA"/>
        </w:rPr>
      </w:pPr>
      <w:r>
        <w:rPr>
          <w:lang w:val="en-CA"/>
        </w:rPr>
        <w:br w:type="page"/>
      </w:r>
    </w:p>
    <w:p w14:paraId="08061429" w14:textId="53962394" w:rsidR="009A084B" w:rsidRPr="009A2B48" w:rsidRDefault="009A084B" w:rsidP="009A084B">
      <w:pPr>
        <w:pStyle w:val="Heading2"/>
      </w:pPr>
      <w:r>
        <w:lastRenderedPageBreak/>
        <w:t>13</w:t>
      </w:r>
      <w:r w:rsidRPr="009A2B48">
        <w:t>.4) Commands for use in DEBUG statements</w:t>
      </w:r>
    </w:p>
    <w:tbl>
      <w:tblPr>
        <w:tblW w:w="0" w:type="auto"/>
        <w:tblCellMar>
          <w:top w:w="15" w:type="dxa"/>
          <w:left w:w="15" w:type="dxa"/>
          <w:bottom w:w="15" w:type="dxa"/>
          <w:right w:w="15" w:type="dxa"/>
        </w:tblCellMar>
        <w:tblLook w:val="04A0" w:firstRow="1" w:lastRow="0" w:firstColumn="1" w:lastColumn="0" w:noHBand="0" w:noVBand="1"/>
      </w:tblPr>
      <w:tblGrid>
        <w:gridCol w:w="1784"/>
        <w:gridCol w:w="7556"/>
      </w:tblGrid>
      <w:tr w:rsidR="009A084B" w14:paraId="57E794CF" w14:textId="77777777" w:rsidTr="00A75110">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6C402E0D" w14:textId="77777777" w:rsidR="009A084B" w:rsidRDefault="009A084B" w:rsidP="00A75110">
            <w:pPr>
              <w:pStyle w:val="NormalWeb"/>
              <w:spacing w:before="0" w:beforeAutospacing="0" w:after="0" w:afterAutospacing="0"/>
              <w:jc w:val="center"/>
            </w:pPr>
            <w:r>
              <w:rPr>
                <w:rFonts w:ascii="Arial" w:hAnsi="Arial" w:cs="Arial"/>
                <w:b/>
                <w:bCs/>
                <w:color w:val="000000"/>
                <w:sz w:val="18"/>
                <w:szCs w:val="18"/>
              </w:rPr>
              <w:t>Conditionals</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75339BA9" w14:textId="77777777" w:rsidR="009A084B" w:rsidRDefault="009A084B" w:rsidP="00A75110">
            <w:pPr>
              <w:pStyle w:val="NormalWeb"/>
              <w:spacing w:before="0" w:beforeAutospacing="0" w:after="0" w:afterAutospacing="0"/>
              <w:jc w:val="center"/>
            </w:pPr>
            <w:r>
              <w:rPr>
                <w:rFonts w:ascii="Arial" w:hAnsi="Arial" w:cs="Arial"/>
                <w:b/>
                <w:bCs/>
                <w:color w:val="000000"/>
                <w:sz w:val="18"/>
                <w:szCs w:val="18"/>
              </w:rPr>
              <w:t>Details</w:t>
            </w:r>
          </w:p>
        </w:tc>
      </w:tr>
      <w:tr w:rsidR="009A084B" w14:paraId="4442B52C" w14:textId="77777777" w:rsidTr="00A751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44B11F" w14:textId="77777777" w:rsidR="009A084B" w:rsidRDefault="009A084B" w:rsidP="00A75110">
            <w:pPr>
              <w:pStyle w:val="NormalWeb"/>
              <w:spacing w:before="0" w:beforeAutospacing="0" w:after="0" w:afterAutospacing="0"/>
            </w:pPr>
            <w:r>
              <w:rPr>
                <w:rFonts w:ascii="Consolas" w:hAnsi="Consolas"/>
                <w:color w:val="000000"/>
                <w:sz w:val="18"/>
                <w:szCs w:val="18"/>
              </w:rPr>
              <w:t>IF(condition)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4BEFFD" w14:textId="77777777" w:rsidR="009A084B" w:rsidRDefault="009A084B" w:rsidP="00A75110">
            <w:pPr>
              <w:pStyle w:val="NormalWeb"/>
              <w:spacing w:before="0" w:beforeAutospacing="0" w:after="0" w:afterAutospacing="0"/>
            </w:pPr>
            <w:r>
              <w:rPr>
                <w:rFonts w:ascii="Arial" w:hAnsi="Arial" w:cs="Arial"/>
                <w:color w:val="000000"/>
                <w:sz w:val="18"/>
                <w:szCs w:val="18"/>
              </w:rPr>
              <w:t>If condition &lt;&gt; 0 then continue at the next command within the DEBUG statement, else skip all remaining commands and output CR+LF. If used as the first command in the DEBUG statement, IF will gate ALL output for the statement, including the "</w:t>
            </w:r>
            <w:proofErr w:type="spellStart"/>
            <w:r>
              <w:rPr>
                <w:rFonts w:ascii="Arial" w:hAnsi="Arial" w:cs="Arial"/>
                <w:color w:val="000000"/>
                <w:sz w:val="18"/>
                <w:szCs w:val="18"/>
              </w:rPr>
              <w:t>CogN</w:t>
            </w:r>
            <w:proofErr w:type="spellEnd"/>
            <w:proofErr w:type="gramStart"/>
            <w:r>
              <w:rPr>
                <w:rFonts w:ascii="Arial" w:hAnsi="Arial" w:cs="Arial"/>
                <w:color w:val="000000"/>
                <w:sz w:val="18"/>
                <w:szCs w:val="18"/>
              </w:rPr>
              <w:t>  "</w:t>
            </w:r>
            <w:proofErr w:type="gramEnd"/>
            <w:r>
              <w:rPr>
                <w:rFonts w:ascii="Arial" w:hAnsi="Arial" w:cs="Arial"/>
                <w:color w:val="000000"/>
                <w:sz w:val="18"/>
                <w:szCs w:val="18"/>
              </w:rPr>
              <w:t>+CR+LF. This way, DEBUG messages can be entirely suppressed, so that you can filter what is important.</w:t>
            </w:r>
          </w:p>
        </w:tc>
      </w:tr>
      <w:tr w:rsidR="009A084B" w14:paraId="2C875FAD" w14:textId="77777777" w:rsidTr="00A751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2D20EA" w14:textId="77777777" w:rsidR="009A084B" w:rsidRDefault="009A084B" w:rsidP="00A75110">
            <w:pPr>
              <w:pStyle w:val="NormalWeb"/>
              <w:spacing w:before="0" w:beforeAutospacing="0" w:after="0" w:afterAutospacing="0"/>
            </w:pPr>
            <w:r>
              <w:rPr>
                <w:rFonts w:ascii="Consolas" w:hAnsi="Consolas"/>
                <w:color w:val="000000"/>
                <w:sz w:val="18"/>
                <w:szCs w:val="18"/>
              </w:rPr>
              <w:t>IFNOT(condition)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54993C" w14:textId="77777777" w:rsidR="009A084B" w:rsidRDefault="009A084B" w:rsidP="00A75110">
            <w:pPr>
              <w:pStyle w:val="NormalWeb"/>
              <w:spacing w:before="0" w:beforeAutospacing="0" w:after="0" w:afterAutospacing="0"/>
            </w:pPr>
            <w:r>
              <w:rPr>
                <w:rFonts w:ascii="Arial" w:hAnsi="Arial" w:cs="Arial"/>
                <w:color w:val="000000"/>
                <w:sz w:val="18"/>
                <w:szCs w:val="18"/>
              </w:rPr>
              <w:t>If condition = 0 then continue at the next command within the DEBUG statement, else skip all remaining commands and output CR+LF. If used as the first command in the DEBUG statement, IFNOT will gate ALL output for the statement, including the "</w:t>
            </w:r>
            <w:proofErr w:type="spellStart"/>
            <w:r>
              <w:rPr>
                <w:rFonts w:ascii="Arial" w:hAnsi="Arial" w:cs="Arial"/>
                <w:color w:val="000000"/>
                <w:sz w:val="18"/>
                <w:szCs w:val="18"/>
              </w:rPr>
              <w:t>CogN</w:t>
            </w:r>
            <w:proofErr w:type="spellEnd"/>
            <w:proofErr w:type="gramStart"/>
            <w:r>
              <w:rPr>
                <w:rFonts w:ascii="Arial" w:hAnsi="Arial" w:cs="Arial"/>
                <w:color w:val="000000"/>
                <w:sz w:val="18"/>
                <w:szCs w:val="18"/>
              </w:rPr>
              <w:t>  "</w:t>
            </w:r>
            <w:proofErr w:type="gramEnd"/>
            <w:r>
              <w:rPr>
                <w:rFonts w:ascii="Arial" w:hAnsi="Arial" w:cs="Arial"/>
                <w:color w:val="000000"/>
                <w:sz w:val="18"/>
                <w:szCs w:val="18"/>
              </w:rPr>
              <w:t>+CR+LF. This way, DEBUG messages can be entirely suppressed, so that you can filter what is important.</w:t>
            </w:r>
          </w:p>
        </w:tc>
      </w:tr>
    </w:tbl>
    <w:p w14:paraId="606E3142" w14:textId="77777777" w:rsidR="009A084B" w:rsidRDefault="009A084B" w:rsidP="009A084B"/>
    <w:tbl>
      <w:tblPr>
        <w:tblW w:w="0" w:type="auto"/>
        <w:tblCellMar>
          <w:top w:w="15" w:type="dxa"/>
          <w:left w:w="15" w:type="dxa"/>
          <w:bottom w:w="15" w:type="dxa"/>
          <w:right w:w="15" w:type="dxa"/>
        </w:tblCellMar>
        <w:tblLook w:val="04A0" w:firstRow="1" w:lastRow="0" w:firstColumn="1" w:lastColumn="0" w:noHBand="0" w:noVBand="1"/>
      </w:tblPr>
      <w:tblGrid>
        <w:gridCol w:w="2378"/>
        <w:gridCol w:w="3961"/>
        <w:gridCol w:w="1190"/>
      </w:tblGrid>
      <w:tr w:rsidR="009A084B" w14:paraId="5734E50A" w14:textId="77777777" w:rsidTr="00A75110">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7E64A0C4" w14:textId="77777777" w:rsidR="009A084B" w:rsidRDefault="009A084B" w:rsidP="00A75110">
            <w:pPr>
              <w:pStyle w:val="NormalWeb"/>
              <w:spacing w:before="0" w:beforeAutospacing="0" w:after="0" w:afterAutospacing="0"/>
              <w:jc w:val="center"/>
            </w:pPr>
            <w:r>
              <w:rPr>
                <w:rFonts w:ascii="Arial" w:hAnsi="Arial" w:cs="Arial"/>
                <w:b/>
                <w:bCs/>
                <w:color w:val="000000"/>
                <w:sz w:val="18"/>
                <w:szCs w:val="18"/>
              </w:rPr>
              <w:t>String Output *</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75787FB4" w14:textId="77777777" w:rsidR="009A084B" w:rsidRDefault="009A084B" w:rsidP="00A75110">
            <w:pPr>
              <w:pStyle w:val="NormalWeb"/>
              <w:spacing w:before="0" w:beforeAutospacing="0" w:after="0" w:afterAutospacing="0"/>
              <w:jc w:val="center"/>
            </w:pPr>
            <w:r>
              <w:rPr>
                <w:rFonts w:ascii="Arial" w:hAnsi="Arial" w:cs="Arial"/>
                <w:b/>
                <w:bCs/>
                <w:color w:val="000000"/>
                <w:sz w:val="18"/>
                <w:szCs w:val="18"/>
              </w:rPr>
              <w:t>Details</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2AC80A03" w14:textId="77777777" w:rsidR="009A084B" w:rsidRDefault="009A084B" w:rsidP="00A75110">
            <w:pPr>
              <w:pStyle w:val="NormalWeb"/>
              <w:spacing w:before="0" w:beforeAutospacing="0" w:after="0" w:afterAutospacing="0"/>
              <w:jc w:val="center"/>
            </w:pPr>
            <w:r>
              <w:rPr>
                <w:rFonts w:ascii="Arial" w:hAnsi="Arial" w:cs="Arial"/>
                <w:b/>
                <w:bCs/>
                <w:color w:val="000000"/>
                <w:sz w:val="18"/>
                <w:szCs w:val="18"/>
              </w:rPr>
              <w:t>Output</w:t>
            </w:r>
          </w:p>
        </w:tc>
      </w:tr>
      <w:tr w:rsidR="009A084B" w14:paraId="587E144B" w14:textId="77777777" w:rsidTr="00A751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438335" w14:textId="77777777" w:rsidR="009A084B" w:rsidRDefault="009A084B" w:rsidP="00A75110">
            <w:pPr>
              <w:pStyle w:val="NormalWeb"/>
              <w:spacing w:before="0" w:beforeAutospacing="0" w:after="0" w:afterAutospacing="0"/>
            </w:pPr>
            <w:r>
              <w:rPr>
                <w:rFonts w:ascii="Consolas" w:hAnsi="Consolas"/>
                <w:color w:val="000000"/>
                <w:sz w:val="18"/>
                <w:szCs w:val="18"/>
              </w:rPr>
              <w:t>ZSTR(</w:t>
            </w:r>
            <w:proofErr w:type="spellStart"/>
            <w:r>
              <w:rPr>
                <w:rFonts w:ascii="Consolas" w:hAnsi="Consolas"/>
                <w:color w:val="000000"/>
                <w:sz w:val="18"/>
                <w:szCs w:val="18"/>
              </w:rPr>
              <w:t>hub_pointer</w:t>
            </w:r>
            <w:proofErr w:type="spellEnd"/>
            <w:r>
              <w:rPr>
                <w:rFonts w:ascii="Consolas" w:hAnsi="Consolas"/>
                <w:color w:val="000000"/>
                <w:sz w:val="18"/>
                <w:szCs w:val="18"/>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0D422C" w14:textId="77777777" w:rsidR="009A084B" w:rsidRDefault="009A084B" w:rsidP="00A75110">
            <w:pPr>
              <w:pStyle w:val="NormalWeb"/>
              <w:spacing w:before="0" w:beforeAutospacing="0" w:after="0" w:afterAutospacing="0"/>
            </w:pPr>
            <w:r>
              <w:rPr>
                <w:rFonts w:ascii="Arial" w:hAnsi="Arial" w:cs="Arial"/>
                <w:color w:val="000000"/>
                <w:sz w:val="18"/>
                <w:szCs w:val="18"/>
              </w:rPr>
              <w:t xml:space="preserve">Output zero-terminated string at </w:t>
            </w:r>
            <w:proofErr w:type="spellStart"/>
            <w:r>
              <w:rPr>
                <w:rFonts w:ascii="Arial" w:hAnsi="Arial" w:cs="Arial"/>
                <w:color w:val="000000"/>
                <w:sz w:val="18"/>
                <w:szCs w:val="18"/>
              </w:rPr>
              <w:t>hub_pointer</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B07B7C" w14:textId="77777777" w:rsidR="009A084B" w:rsidRDefault="009A084B" w:rsidP="00A75110">
            <w:pPr>
              <w:pStyle w:val="NormalWeb"/>
              <w:spacing w:before="0" w:beforeAutospacing="0" w:after="0" w:afterAutospacing="0"/>
              <w:jc w:val="center"/>
            </w:pPr>
            <w:r>
              <w:rPr>
                <w:rFonts w:ascii="Consolas" w:hAnsi="Consolas"/>
                <w:color w:val="000000"/>
                <w:sz w:val="18"/>
                <w:szCs w:val="18"/>
              </w:rPr>
              <w:t>"Hello!"</w:t>
            </w:r>
          </w:p>
        </w:tc>
      </w:tr>
      <w:tr w:rsidR="009A084B" w14:paraId="42C83AA9" w14:textId="77777777" w:rsidTr="00A751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DD6FB0" w14:textId="77777777" w:rsidR="009A084B" w:rsidRDefault="009A084B" w:rsidP="00A75110">
            <w:pPr>
              <w:pStyle w:val="NormalWeb"/>
              <w:spacing w:before="0" w:beforeAutospacing="0" w:after="0" w:afterAutospacing="0"/>
            </w:pPr>
            <w:r>
              <w:rPr>
                <w:rFonts w:ascii="Consolas" w:hAnsi="Consolas"/>
                <w:color w:val="000000"/>
                <w:sz w:val="18"/>
                <w:szCs w:val="18"/>
              </w:rPr>
              <w:t>LSTR(</w:t>
            </w:r>
            <w:proofErr w:type="spellStart"/>
            <w:r>
              <w:rPr>
                <w:rFonts w:ascii="Consolas" w:hAnsi="Consolas"/>
                <w:color w:val="000000"/>
                <w:sz w:val="18"/>
                <w:szCs w:val="18"/>
              </w:rPr>
              <w:t>hub_pointer,size</w:t>
            </w:r>
            <w:proofErr w:type="spellEnd"/>
            <w:r>
              <w:rPr>
                <w:rFonts w:ascii="Consolas" w:hAnsi="Consolas"/>
                <w:color w:val="000000"/>
                <w:sz w:val="18"/>
                <w:szCs w:val="18"/>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12A91A" w14:textId="77777777" w:rsidR="009A084B" w:rsidRDefault="009A084B" w:rsidP="00A75110">
            <w:pPr>
              <w:pStyle w:val="NormalWeb"/>
              <w:spacing w:before="0" w:beforeAutospacing="0" w:after="0" w:afterAutospacing="0"/>
            </w:pPr>
            <w:r>
              <w:rPr>
                <w:rFonts w:ascii="Arial" w:hAnsi="Arial" w:cs="Arial"/>
                <w:color w:val="000000"/>
                <w:sz w:val="18"/>
                <w:szCs w:val="18"/>
              </w:rPr>
              <w:t xml:space="preserve">Output 'size' characters of string at </w:t>
            </w:r>
            <w:proofErr w:type="spellStart"/>
            <w:r>
              <w:rPr>
                <w:rFonts w:ascii="Arial" w:hAnsi="Arial" w:cs="Arial"/>
                <w:color w:val="000000"/>
                <w:sz w:val="18"/>
                <w:szCs w:val="18"/>
              </w:rPr>
              <w:t>hub_pointer</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EE0F28" w14:textId="77777777" w:rsidR="009A084B" w:rsidRDefault="009A084B" w:rsidP="00A75110">
            <w:pPr>
              <w:pStyle w:val="NormalWeb"/>
              <w:spacing w:before="0" w:beforeAutospacing="0" w:after="0" w:afterAutospacing="0"/>
              <w:jc w:val="center"/>
            </w:pPr>
            <w:r>
              <w:rPr>
                <w:rFonts w:ascii="Consolas" w:hAnsi="Consolas"/>
                <w:color w:val="000000"/>
                <w:sz w:val="18"/>
                <w:szCs w:val="18"/>
              </w:rPr>
              <w:t>"Goodbye."</w:t>
            </w:r>
          </w:p>
        </w:tc>
      </w:tr>
    </w:tbl>
    <w:p w14:paraId="167F4A07" w14:textId="77777777" w:rsidR="009A084B" w:rsidRDefault="009A084B" w:rsidP="009A084B"/>
    <w:tbl>
      <w:tblPr>
        <w:tblW w:w="0" w:type="auto"/>
        <w:tblInd w:w="-370" w:type="dxa"/>
        <w:tblLayout w:type="fixed"/>
        <w:tblCellMar>
          <w:top w:w="15" w:type="dxa"/>
          <w:left w:w="15" w:type="dxa"/>
          <w:bottom w:w="15" w:type="dxa"/>
          <w:right w:w="15" w:type="dxa"/>
        </w:tblCellMar>
        <w:tblLook w:val="04A0" w:firstRow="1" w:lastRow="0" w:firstColumn="1" w:lastColumn="0" w:noHBand="0" w:noVBand="1"/>
      </w:tblPr>
      <w:tblGrid>
        <w:gridCol w:w="3600"/>
        <w:gridCol w:w="1620"/>
        <w:gridCol w:w="1809"/>
        <w:gridCol w:w="2681"/>
      </w:tblGrid>
      <w:tr w:rsidR="009A084B" w14:paraId="13E73228" w14:textId="77777777" w:rsidTr="00A75110">
        <w:tc>
          <w:tcPr>
            <w:tcW w:w="360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2C479FD9" w14:textId="77777777" w:rsidR="009A084B" w:rsidRDefault="009A084B" w:rsidP="00A75110">
            <w:pPr>
              <w:pStyle w:val="NormalWeb"/>
              <w:spacing w:before="0" w:beforeAutospacing="0" w:after="0" w:afterAutospacing="0"/>
              <w:jc w:val="center"/>
            </w:pPr>
            <w:r>
              <w:rPr>
                <w:rFonts w:ascii="Arial" w:hAnsi="Arial" w:cs="Arial"/>
                <w:b/>
                <w:bCs/>
                <w:color w:val="000000"/>
                <w:sz w:val="18"/>
                <w:szCs w:val="18"/>
              </w:rPr>
              <w:t>Decimal Output, unsigned *</w:t>
            </w:r>
          </w:p>
        </w:tc>
        <w:tc>
          <w:tcPr>
            <w:tcW w:w="162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52CC0F3D" w14:textId="77777777" w:rsidR="009A084B" w:rsidRDefault="009A084B" w:rsidP="00A75110">
            <w:pPr>
              <w:pStyle w:val="NormalWeb"/>
              <w:spacing w:before="0" w:beforeAutospacing="0" w:after="0" w:afterAutospacing="0"/>
              <w:jc w:val="center"/>
            </w:pPr>
            <w:r>
              <w:rPr>
                <w:rFonts w:ascii="Arial" w:hAnsi="Arial" w:cs="Arial"/>
                <w:b/>
                <w:bCs/>
                <w:color w:val="000000"/>
                <w:sz w:val="18"/>
                <w:szCs w:val="18"/>
              </w:rPr>
              <w:t>Details</w:t>
            </w:r>
          </w:p>
        </w:tc>
        <w:tc>
          <w:tcPr>
            <w:tcW w:w="1809"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797174F8" w14:textId="77777777" w:rsidR="009A084B" w:rsidRDefault="009A084B" w:rsidP="00A75110">
            <w:pPr>
              <w:pStyle w:val="NormalWeb"/>
              <w:spacing w:before="0" w:beforeAutospacing="0" w:after="0" w:afterAutospacing="0"/>
              <w:jc w:val="center"/>
            </w:pPr>
            <w:r>
              <w:rPr>
                <w:rFonts w:ascii="Arial" w:hAnsi="Arial" w:cs="Arial"/>
                <w:b/>
                <w:bCs/>
                <w:color w:val="000000"/>
                <w:sz w:val="18"/>
                <w:szCs w:val="18"/>
              </w:rPr>
              <w:t>Min Output</w:t>
            </w:r>
          </w:p>
        </w:tc>
        <w:tc>
          <w:tcPr>
            <w:tcW w:w="2681"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10A137D2" w14:textId="77777777" w:rsidR="009A084B" w:rsidRDefault="009A084B" w:rsidP="00A75110">
            <w:pPr>
              <w:pStyle w:val="NormalWeb"/>
              <w:spacing w:before="0" w:beforeAutospacing="0" w:after="0" w:afterAutospacing="0"/>
              <w:jc w:val="center"/>
            </w:pPr>
            <w:r>
              <w:rPr>
                <w:rFonts w:ascii="Arial" w:hAnsi="Arial" w:cs="Arial"/>
                <w:b/>
                <w:bCs/>
                <w:color w:val="000000"/>
                <w:sz w:val="18"/>
                <w:szCs w:val="18"/>
              </w:rPr>
              <w:t>Max Output</w:t>
            </w:r>
          </w:p>
        </w:tc>
      </w:tr>
      <w:tr w:rsidR="009A084B" w14:paraId="24C2823D" w14:textId="77777777" w:rsidTr="00A75110">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7BEB38" w14:textId="77777777" w:rsidR="009A084B" w:rsidRDefault="009A084B" w:rsidP="00A75110">
            <w:pPr>
              <w:pStyle w:val="NormalWeb"/>
              <w:spacing w:before="0" w:beforeAutospacing="0" w:after="0" w:afterAutospacing="0"/>
            </w:pPr>
            <w:r>
              <w:rPr>
                <w:rFonts w:ascii="Consolas" w:hAnsi="Consolas"/>
                <w:color w:val="000000"/>
                <w:sz w:val="18"/>
                <w:szCs w:val="18"/>
              </w:rPr>
              <w:t>UDEC(value)</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FB9025" w14:textId="77777777" w:rsidR="009A084B" w:rsidRDefault="009A084B" w:rsidP="00A75110">
            <w:pPr>
              <w:pStyle w:val="NormalWeb"/>
              <w:spacing w:before="0" w:beforeAutospacing="0" w:after="0" w:afterAutospacing="0"/>
            </w:pPr>
            <w:r>
              <w:rPr>
                <w:rFonts w:ascii="Arial" w:hAnsi="Arial" w:cs="Arial"/>
                <w:color w:val="000000"/>
                <w:sz w:val="18"/>
                <w:szCs w:val="18"/>
              </w:rPr>
              <w:t>Output unsigned decimal value</w:t>
            </w:r>
          </w:p>
        </w:tc>
        <w:tc>
          <w:tcPr>
            <w:tcW w:w="1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D5BC3F" w14:textId="77777777" w:rsidR="009A084B" w:rsidRDefault="009A084B" w:rsidP="00A75110">
            <w:pPr>
              <w:pStyle w:val="NormalWeb"/>
              <w:spacing w:before="0" w:beforeAutospacing="0" w:after="0" w:afterAutospacing="0"/>
              <w:jc w:val="center"/>
            </w:pPr>
            <w:r>
              <w:rPr>
                <w:rFonts w:ascii="Consolas" w:hAnsi="Consolas"/>
                <w:color w:val="000000"/>
                <w:sz w:val="18"/>
                <w:szCs w:val="18"/>
              </w:rPr>
              <w:t>0</w:t>
            </w:r>
          </w:p>
        </w:tc>
        <w:tc>
          <w:tcPr>
            <w:tcW w:w="26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A3B0CC" w14:textId="77777777" w:rsidR="009A084B" w:rsidRDefault="009A084B" w:rsidP="00A75110">
            <w:pPr>
              <w:pStyle w:val="NormalWeb"/>
              <w:spacing w:before="0" w:beforeAutospacing="0" w:after="0" w:afterAutospacing="0"/>
              <w:jc w:val="center"/>
            </w:pPr>
            <w:r>
              <w:rPr>
                <w:rFonts w:ascii="Consolas" w:hAnsi="Consolas"/>
                <w:color w:val="000000"/>
                <w:sz w:val="18"/>
                <w:szCs w:val="18"/>
              </w:rPr>
              <w:t>4_294_967_295</w:t>
            </w:r>
          </w:p>
        </w:tc>
      </w:tr>
      <w:tr w:rsidR="009A084B" w14:paraId="571B1629" w14:textId="77777777" w:rsidTr="00A75110">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0B28DD" w14:textId="77777777" w:rsidR="009A084B" w:rsidRDefault="009A084B" w:rsidP="00A75110">
            <w:pPr>
              <w:pStyle w:val="NormalWeb"/>
              <w:spacing w:before="0" w:beforeAutospacing="0" w:after="0" w:afterAutospacing="0"/>
            </w:pPr>
            <w:r>
              <w:rPr>
                <w:rFonts w:ascii="Consolas" w:hAnsi="Consolas"/>
                <w:color w:val="000000"/>
                <w:sz w:val="18"/>
                <w:szCs w:val="18"/>
              </w:rPr>
              <w:t>UDEC_BYTE(value)</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2B83CC" w14:textId="77777777" w:rsidR="009A084B" w:rsidRDefault="009A084B" w:rsidP="00A75110">
            <w:pPr>
              <w:pStyle w:val="NormalWeb"/>
              <w:spacing w:before="0" w:beforeAutospacing="0" w:after="0" w:afterAutospacing="0"/>
            </w:pPr>
            <w:r>
              <w:rPr>
                <w:rFonts w:ascii="Arial" w:hAnsi="Arial" w:cs="Arial"/>
                <w:color w:val="000000"/>
                <w:sz w:val="18"/>
                <w:szCs w:val="18"/>
              </w:rPr>
              <w:t xml:space="preserve">Output </w:t>
            </w:r>
            <w:proofErr w:type="spellStart"/>
            <w:r>
              <w:rPr>
                <w:rFonts w:ascii="Arial" w:hAnsi="Arial" w:cs="Arial"/>
                <w:color w:val="000000"/>
                <w:sz w:val="18"/>
                <w:szCs w:val="18"/>
              </w:rPr>
              <w:t>byte</w:t>
            </w:r>
            <w:proofErr w:type="spellEnd"/>
            <w:r>
              <w:rPr>
                <w:rFonts w:ascii="Arial" w:hAnsi="Arial" w:cs="Arial"/>
                <w:color w:val="000000"/>
                <w:sz w:val="18"/>
                <w:szCs w:val="18"/>
              </w:rPr>
              <w:t>-size unsigned decimal value</w:t>
            </w:r>
          </w:p>
        </w:tc>
        <w:tc>
          <w:tcPr>
            <w:tcW w:w="1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6BF6F6" w14:textId="77777777" w:rsidR="009A084B" w:rsidRDefault="009A084B" w:rsidP="00A75110">
            <w:pPr>
              <w:pStyle w:val="NormalWeb"/>
              <w:spacing w:before="0" w:beforeAutospacing="0" w:after="0" w:afterAutospacing="0"/>
              <w:jc w:val="center"/>
            </w:pPr>
            <w:r>
              <w:rPr>
                <w:rFonts w:ascii="Consolas" w:hAnsi="Consolas"/>
                <w:color w:val="000000"/>
                <w:sz w:val="18"/>
                <w:szCs w:val="18"/>
              </w:rPr>
              <w:t>0</w:t>
            </w:r>
          </w:p>
        </w:tc>
        <w:tc>
          <w:tcPr>
            <w:tcW w:w="26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EE0AA4" w14:textId="77777777" w:rsidR="009A084B" w:rsidRDefault="009A084B" w:rsidP="00A75110">
            <w:pPr>
              <w:pStyle w:val="NormalWeb"/>
              <w:spacing w:before="0" w:beforeAutospacing="0" w:after="0" w:afterAutospacing="0"/>
              <w:jc w:val="center"/>
            </w:pPr>
            <w:r>
              <w:rPr>
                <w:rFonts w:ascii="Consolas" w:hAnsi="Consolas"/>
                <w:color w:val="000000"/>
                <w:sz w:val="18"/>
                <w:szCs w:val="18"/>
              </w:rPr>
              <w:t>255</w:t>
            </w:r>
          </w:p>
        </w:tc>
      </w:tr>
      <w:tr w:rsidR="009A084B" w14:paraId="7A6954A4" w14:textId="77777777" w:rsidTr="00A75110">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2E01E7" w14:textId="77777777" w:rsidR="009A084B" w:rsidRDefault="009A084B" w:rsidP="00A75110">
            <w:pPr>
              <w:pStyle w:val="NormalWeb"/>
              <w:spacing w:before="0" w:beforeAutospacing="0" w:after="0" w:afterAutospacing="0"/>
            </w:pPr>
            <w:r>
              <w:rPr>
                <w:rFonts w:ascii="Consolas" w:hAnsi="Consolas"/>
                <w:color w:val="000000"/>
                <w:sz w:val="18"/>
                <w:szCs w:val="18"/>
              </w:rPr>
              <w:t>UDEC_WORD(value)</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0BE10C" w14:textId="77777777" w:rsidR="009A084B" w:rsidRDefault="009A084B" w:rsidP="00A75110">
            <w:pPr>
              <w:pStyle w:val="NormalWeb"/>
              <w:spacing w:before="0" w:beforeAutospacing="0" w:after="0" w:afterAutospacing="0"/>
            </w:pPr>
            <w:r>
              <w:rPr>
                <w:rFonts w:ascii="Arial" w:hAnsi="Arial" w:cs="Arial"/>
                <w:color w:val="000000"/>
                <w:sz w:val="18"/>
                <w:szCs w:val="18"/>
              </w:rPr>
              <w:t>Output word-size unsigned decimal value</w:t>
            </w:r>
          </w:p>
        </w:tc>
        <w:tc>
          <w:tcPr>
            <w:tcW w:w="1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C552F1" w14:textId="77777777" w:rsidR="009A084B" w:rsidRDefault="009A084B" w:rsidP="00A75110">
            <w:pPr>
              <w:pStyle w:val="NormalWeb"/>
              <w:spacing w:before="0" w:beforeAutospacing="0" w:after="0" w:afterAutospacing="0"/>
              <w:jc w:val="center"/>
            </w:pPr>
            <w:r>
              <w:rPr>
                <w:rFonts w:ascii="Consolas" w:hAnsi="Consolas"/>
                <w:color w:val="000000"/>
                <w:sz w:val="18"/>
                <w:szCs w:val="18"/>
              </w:rPr>
              <w:t>0</w:t>
            </w:r>
          </w:p>
        </w:tc>
        <w:tc>
          <w:tcPr>
            <w:tcW w:w="26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0BA944" w14:textId="77777777" w:rsidR="009A084B" w:rsidRDefault="009A084B" w:rsidP="00A75110">
            <w:pPr>
              <w:pStyle w:val="NormalWeb"/>
              <w:spacing w:before="0" w:beforeAutospacing="0" w:after="0" w:afterAutospacing="0"/>
              <w:jc w:val="center"/>
            </w:pPr>
            <w:r>
              <w:rPr>
                <w:rFonts w:ascii="Consolas" w:hAnsi="Consolas"/>
                <w:color w:val="000000"/>
                <w:sz w:val="18"/>
                <w:szCs w:val="18"/>
              </w:rPr>
              <w:t>65_535</w:t>
            </w:r>
          </w:p>
        </w:tc>
      </w:tr>
      <w:tr w:rsidR="009A084B" w14:paraId="3640C98E" w14:textId="77777777" w:rsidTr="00A75110">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E10799" w14:textId="77777777" w:rsidR="009A084B" w:rsidRDefault="009A084B" w:rsidP="00A75110">
            <w:pPr>
              <w:pStyle w:val="NormalWeb"/>
              <w:spacing w:before="0" w:beforeAutospacing="0" w:after="0" w:afterAutospacing="0"/>
            </w:pPr>
            <w:r>
              <w:rPr>
                <w:rFonts w:ascii="Consolas" w:hAnsi="Consolas"/>
                <w:color w:val="000000"/>
                <w:sz w:val="18"/>
                <w:szCs w:val="18"/>
              </w:rPr>
              <w:t>UDEC_LONG(value)</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ED4157" w14:textId="77777777" w:rsidR="009A084B" w:rsidRDefault="009A084B" w:rsidP="00A75110">
            <w:pPr>
              <w:pStyle w:val="NormalWeb"/>
              <w:spacing w:before="0" w:beforeAutospacing="0" w:after="0" w:afterAutospacing="0"/>
            </w:pPr>
            <w:r>
              <w:rPr>
                <w:rFonts w:ascii="Arial" w:hAnsi="Arial" w:cs="Arial"/>
                <w:color w:val="000000"/>
                <w:sz w:val="18"/>
                <w:szCs w:val="18"/>
              </w:rPr>
              <w:t>Output long-size unsigned decimal value</w:t>
            </w:r>
          </w:p>
        </w:tc>
        <w:tc>
          <w:tcPr>
            <w:tcW w:w="1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F06864" w14:textId="77777777" w:rsidR="009A084B" w:rsidRDefault="009A084B" w:rsidP="00A75110">
            <w:pPr>
              <w:pStyle w:val="NormalWeb"/>
              <w:spacing w:before="0" w:beforeAutospacing="0" w:after="0" w:afterAutospacing="0"/>
              <w:jc w:val="center"/>
            </w:pPr>
            <w:r>
              <w:rPr>
                <w:rFonts w:ascii="Consolas" w:hAnsi="Consolas"/>
                <w:color w:val="000000"/>
                <w:sz w:val="18"/>
                <w:szCs w:val="18"/>
              </w:rPr>
              <w:t>0</w:t>
            </w:r>
          </w:p>
        </w:tc>
        <w:tc>
          <w:tcPr>
            <w:tcW w:w="26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E1B099" w14:textId="77777777" w:rsidR="009A084B" w:rsidRDefault="009A084B" w:rsidP="00A75110">
            <w:pPr>
              <w:pStyle w:val="NormalWeb"/>
              <w:spacing w:before="0" w:beforeAutospacing="0" w:after="0" w:afterAutospacing="0"/>
              <w:jc w:val="center"/>
            </w:pPr>
            <w:r>
              <w:rPr>
                <w:rFonts w:ascii="Consolas" w:hAnsi="Consolas"/>
                <w:color w:val="000000"/>
                <w:sz w:val="18"/>
                <w:szCs w:val="18"/>
              </w:rPr>
              <w:t>4_294_967_295</w:t>
            </w:r>
          </w:p>
        </w:tc>
      </w:tr>
      <w:tr w:rsidR="009A084B" w14:paraId="1452BD3E" w14:textId="77777777" w:rsidTr="00A75110">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811C9B" w14:textId="77777777" w:rsidR="009A084B" w:rsidRDefault="009A084B" w:rsidP="00A75110">
            <w:pPr>
              <w:pStyle w:val="NormalWeb"/>
              <w:spacing w:before="0" w:beforeAutospacing="0" w:after="0" w:afterAutospacing="0"/>
            </w:pPr>
            <w:r>
              <w:rPr>
                <w:rFonts w:ascii="Consolas" w:hAnsi="Consolas"/>
                <w:color w:val="000000"/>
                <w:sz w:val="18"/>
                <w:szCs w:val="18"/>
              </w:rPr>
              <w:t>UDEC_REG_ARRAY(</w:t>
            </w:r>
            <w:proofErr w:type="spellStart"/>
            <w:r>
              <w:rPr>
                <w:rFonts w:ascii="Consolas" w:hAnsi="Consolas"/>
                <w:color w:val="000000"/>
                <w:sz w:val="18"/>
                <w:szCs w:val="18"/>
              </w:rPr>
              <w:t>reg_pointer,size</w:t>
            </w:r>
            <w:proofErr w:type="spellEnd"/>
            <w:r>
              <w:rPr>
                <w:rFonts w:ascii="Consolas" w:hAnsi="Consolas"/>
                <w:color w:val="000000"/>
                <w:sz w:val="18"/>
                <w:szCs w:val="18"/>
              </w:rPr>
              <w:t>)</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336635" w14:textId="77777777" w:rsidR="009A084B" w:rsidRDefault="009A084B" w:rsidP="00A75110">
            <w:pPr>
              <w:pStyle w:val="NormalWeb"/>
              <w:spacing w:before="0" w:beforeAutospacing="0" w:after="0" w:afterAutospacing="0"/>
            </w:pPr>
            <w:r>
              <w:rPr>
                <w:rFonts w:ascii="Arial" w:hAnsi="Arial" w:cs="Arial"/>
                <w:color w:val="000000"/>
                <w:sz w:val="18"/>
                <w:szCs w:val="18"/>
              </w:rPr>
              <w:t>Output register array as unsigned decimal values</w:t>
            </w:r>
          </w:p>
        </w:tc>
        <w:tc>
          <w:tcPr>
            <w:tcW w:w="1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E501DA" w14:textId="77777777" w:rsidR="009A084B" w:rsidRDefault="009A084B" w:rsidP="00A75110">
            <w:pPr>
              <w:pStyle w:val="NormalWeb"/>
              <w:spacing w:before="0" w:beforeAutospacing="0" w:after="0" w:afterAutospacing="0"/>
              <w:jc w:val="center"/>
            </w:pPr>
            <w:r>
              <w:rPr>
                <w:rFonts w:ascii="Consolas" w:hAnsi="Consolas"/>
                <w:color w:val="000000"/>
                <w:sz w:val="18"/>
                <w:szCs w:val="18"/>
              </w:rPr>
              <w:t>0</w:t>
            </w:r>
          </w:p>
        </w:tc>
        <w:tc>
          <w:tcPr>
            <w:tcW w:w="26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84F909" w14:textId="77777777" w:rsidR="009A084B" w:rsidRDefault="009A084B" w:rsidP="00A75110">
            <w:pPr>
              <w:pStyle w:val="NormalWeb"/>
              <w:spacing w:before="0" w:beforeAutospacing="0" w:after="0" w:afterAutospacing="0"/>
              <w:jc w:val="center"/>
            </w:pPr>
            <w:r>
              <w:rPr>
                <w:rFonts w:ascii="Consolas" w:hAnsi="Consolas"/>
                <w:color w:val="000000"/>
                <w:sz w:val="18"/>
                <w:szCs w:val="18"/>
              </w:rPr>
              <w:t>4_294_967_295</w:t>
            </w:r>
          </w:p>
        </w:tc>
      </w:tr>
      <w:tr w:rsidR="009A084B" w14:paraId="07A4B1EA" w14:textId="77777777" w:rsidTr="00A75110">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32A773" w14:textId="77777777" w:rsidR="009A084B" w:rsidRDefault="009A084B" w:rsidP="00A75110">
            <w:pPr>
              <w:pStyle w:val="NormalWeb"/>
              <w:spacing w:before="0" w:beforeAutospacing="0" w:after="0" w:afterAutospacing="0"/>
            </w:pPr>
            <w:r>
              <w:rPr>
                <w:rFonts w:ascii="Consolas" w:hAnsi="Consolas"/>
                <w:color w:val="000000"/>
                <w:sz w:val="18"/>
                <w:szCs w:val="18"/>
              </w:rPr>
              <w:t>UDEC_BYTE_ARRAY(</w:t>
            </w:r>
            <w:proofErr w:type="spellStart"/>
            <w:r>
              <w:rPr>
                <w:rFonts w:ascii="Consolas" w:hAnsi="Consolas"/>
                <w:color w:val="000000"/>
                <w:sz w:val="18"/>
                <w:szCs w:val="18"/>
              </w:rPr>
              <w:t>hub_pointer,size</w:t>
            </w:r>
            <w:proofErr w:type="spellEnd"/>
            <w:r>
              <w:rPr>
                <w:rFonts w:ascii="Consolas" w:hAnsi="Consolas"/>
                <w:color w:val="000000"/>
                <w:sz w:val="18"/>
                <w:szCs w:val="18"/>
              </w:rPr>
              <w:t>)</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4EBBE5" w14:textId="77777777" w:rsidR="009A084B" w:rsidRDefault="009A084B" w:rsidP="00A75110">
            <w:pPr>
              <w:pStyle w:val="NormalWeb"/>
              <w:spacing w:before="0" w:beforeAutospacing="0" w:after="0" w:afterAutospacing="0"/>
            </w:pPr>
            <w:r>
              <w:rPr>
                <w:rFonts w:ascii="Arial" w:hAnsi="Arial" w:cs="Arial"/>
                <w:color w:val="000000"/>
                <w:sz w:val="18"/>
                <w:szCs w:val="18"/>
              </w:rPr>
              <w:t>Output hub byte array as unsigned decimal values</w:t>
            </w:r>
          </w:p>
        </w:tc>
        <w:tc>
          <w:tcPr>
            <w:tcW w:w="1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8B2738" w14:textId="77777777" w:rsidR="009A084B" w:rsidRDefault="009A084B" w:rsidP="00A75110">
            <w:pPr>
              <w:pStyle w:val="NormalWeb"/>
              <w:spacing w:before="0" w:beforeAutospacing="0" w:after="0" w:afterAutospacing="0"/>
              <w:jc w:val="center"/>
            </w:pPr>
            <w:r>
              <w:rPr>
                <w:rFonts w:ascii="Consolas" w:hAnsi="Consolas"/>
                <w:color w:val="000000"/>
                <w:sz w:val="18"/>
                <w:szCs w:val="18"/>
              </w:rPr>
              <w:t>0</w:t>
            </w:r>
          </w:p>
        </w:tc>
        <w:tc>
          <w:tcPr>
            <w:tcW w:w="26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6C5FD0" w14:textId="77777777" w:rsidR="009A084B" w:rsidRDefault="009A084B" w:rsidP="00A75110">
            <w:pPr>
              <w:pStyle w:val="NormalWeb"/>
              <w:spacing w:before="0" w:beforeAutospacing="0" w:after="0" w:afterAutospacing="0"/>
              <w:jc w:val="center"/>
            </w:pPr>
            <w:r>
              <w:rPr>
                <w:rFonts w:ascii="Consolas" w:hAnsi="Consolas"/>
                <w:color w:val="000000"/>
                <w:sz w:val="18"/>
                <w:szCs w:val="18"/>
              </w:rPr>
              <w:t>255</w:t>
            </w:r>
          </w:p>
        </w:tc>
      </w:tr>
      <w:tr w:rsidR="009A084B" w14:paraId="55C981E5" w14:textId="77777777" w:rsidTr="00A75110">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4A2184" w14:textId="77777777" w:rsidR="009A084B" w:rsidRDefault="009A084B" w:rsidP="00A75110">
            <w:pPr>
              <w:pStyle w:val="NormalWeb"/>
              <w:spacing w:before="0" w:beforeAutospacing="0" w:after="0" w:afterAutospacing="0"/>
            </w:pPr>
            <w:r>
              <w:rPr>
                <w:rFonts w:ascii="Consolas" w:hAnsi="Consolas"/>
                <w:color w:val="000000"/>
                <w:sz w:val="18"/>
                <w:szCs w:val="18"/>
              </w:rPr>
              <w:t>UDEC_WORD_ARRAY(</w:t>
            </w:r>
            <w:proofErr w:type="spellStart"/>
            <w:r>
              <w:rPr>
                <w:rFonts w:ascii="Consolas" w:hAnsi="Consolas"/>
                <w:color w:val="000000"/>
                <w:sz w:val="18"/>
                <w:szCs w:val="18"/>
              </w:rPr>
              <w:t>hub_pointer,size</w:t>
            </w:r>
            <w:proofErr w:type="spellEnd"/>
            <w:r>
              <w:rPr>
                <w:rFonts w:ascii="Consolas" w:hAnsi="Consolas"/>
                <w:color w:val="000000"/>
                <w:sz w:val="18"/>
                <w:szCs w:val="18"/>
              </w:rPr>
              <w:t>)</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F4B80B" w14:textId="77777777" w:rsidR="009A084B" w:rsidRDefault="009A084B" w:rsidP="00A75110">
            <w:pPr>
              <w:pStyle w:val="NormalWeb"/>
              <w:spacing w:before="0" w:beforeAutospacing="0" w:after="0" w:afterAutospacing="0"/>
            </w:pPr>
            <w:r>
              <w:rPr>
                <w:rFonts w:ascii="Arial" w:hAnsi="Arial" w:cs="Arial"/>
                <w:color w:val="000000"/>
                <w:sz w:val="18"/>
                <w:szCs w:val="18"/>
              </w:rPr>
              <w:t>Output hub word array as unsigned decimal values</w:t>
            </w:r>
          </w:p>
        </w:tc>
        <w:tc>
          <w:tcPr>
            <w:tcW w:w="1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4557D5" w14:textId="77777777" w:rsidR="009A084B" w:rsidRDefault="009A084B" w:rsidP="00A75110">
            <w:pPr>
              <w:pStyle w:val="NormalWeb"/>
              <w:spacing w:before="0" w:beforeAutospacing="0" w:after="0" w:afterAutospacing="0"/>
              <w:jc w:val="center"/>
            </w:pPr>
            <w:r>
              <w:rPr>
                <w:rFonts w:ascii="Consolas" w:hAnsi="Consolas"/>
                <w:color w:val="000000"/>
                <w:sz w:val="18"/>
                <w:szCs w:val="18"/>
              </w:rPr>
              <w:t>0</w:t>
            </w:r>
          </w:p>
        </w:tc>
        <w:tc>
          <w:tcPr>
            <w:tcW w:w="26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477E6A" w14:textId="77777777" w:rsidR="009A084B" w:rsidRDefault="009A084B" w:rsidP="00A75110">
            <w:pPr>
              <w:pStyle w:val="NormalWeb"/>
              <w:spacing w:before="0" w:beforeAutospacing="0" w:after="0" w:afterAutospacing="0"/>
              <w:jc w:val="center"/>
            </w:pPr>
            <w:r>
              <w:rPr>
                <w:rFonts w:ascii="Consolas" w:hAnsi="Consolas"/>
                <w:color w:val="000000"/>
                <w:sz w:val="18"/>
                <w:szCs w:val="18"/>
              </w:rPr>
              <w:t>65_535</w:t>
            </w:r>
          </w:p>
        </w:tc>
      </w:tr>
      <w:tr w:rsidR="009A084B" w14:paraId="43BB6C09" w14:textId="77777777" w:rsidTr="00A75110">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8922C8" w14:textId="77777777" w:rsidR="009A084B" w:rsidRDefault="009A084B" w:rsidP="00A75110">
            <w:pPr>
              <w:pStyle w:val="NormalWeb"/>
              <w:spacing w:before="0" w:beforeAutospacing="0" w:after="0" w:afterAutospacing="0"/>
            </w:pPr>
            <w:r>
              <w:rPr>
                <w:rFonts w:ascii="Consolas" w:hAnsi="Consolas"/>
                <w:color w:val="000000"/>
                <w:sz w:val="18"/>
                <w:szCs w:val="18"/>
              </w:rPr>
              <w:t>UDEC_LONG_ARRAY(</w:t>
            </w:r>
            <w:proofErr w:type="spellStart"/>
            <w:r>
              <w:rPr>
                <w:rFonts w:ascii="Consolas" w:hAnsi="Consolas"/>
                <w:color w:val="000000"/>
                <w:sz w:val="18"/>
                <w:szCs w:val="18"/>
              </w:rPr>
              <w:t>hub_pointer,size</w:t>
            </w:r>
            <w:proofErr w:type="spellEnd"/>
            <w:r>
              <w:rPr>
                <w:rFonts w:ascii="Consolas" w:hAnsi="Consolas"/>
                <w:color w:val="000000"/>
                <w:sz w:val="18"/>
                <w:szCs w:val="18"/>
              </w:rPr>
              <w:t>)</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081E68" w14:textId="77777777" w:rsidR="009A084B" w:rsidRDefault="009A084B" w:rsidP="00A75110">
            <w:pPr>
              <w:pStyle w:val="NormalWeb"/>
              <w:spacing w:before="0" w:beforeAutospacing="0" w:after="0" w:afterAutospacing="0"/>
            </w:pPr>
            <w:r>
              <w:rPr>
                <w:rFonts w:ascii="Arial" w:hAnsi="Arial" w:cs="Arial"/>
                <w:color w:val="000000"/>
                <w:sz w:val="18"/>
                <w:szCs w:val="18"/>
              </w:rPr>
              <w:t xml:space="preserve">Output hub long array as </w:t>
            </w:r>
            <w:r>
              <w:rPr>
                <w:rFonts w:ascii="Arial" w:hAnsi="Arial" w:cs="Arial"/>
                <w:color w:val="000000"/>
                <w:sz w:val="18"/>
                <w:szCs w:val="18"/>
              </w:rPr>
              <w:lastRenderedPageBreak/>
              <w:t>unsigned decimal values</w:t>
            </w:r>
          </w:p>
        </w:tc>
        <w:tc>
          <w:tcPr>
            <w:tcW w:w="1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836E1E" w14:textId="77777777" w:rsidR="009A084B" w:rsidRDefault="009A084B" w:rsidP="00A75110">
            <w:pPr>
              <w:pStyle w:val="NormalWeb"/>
              <w:spacing w:before="0" w:beforeAutospacing="0" w:after="0" w:afterAutospacing="0"/>
              <w:jc w:val="center"/>
            </w:pPr>
            <w:r>
              <w:rPr>
                <w:rFonts w:ascii="Consolas" w:hAnsi="Consolas"/>
                <w:color w:val="000000"/>
                <w:sz w:val="18"/>
                <w:szCs w:val="18"/>
              </w:rPr>
              <w:lastRenderedPageBreak/>
              <w:t>0</w:t>
            </w:r>
          </w:p>
        </w:tc>
        <w:tc>
          <w:tcPr>
            <w:tcW w:w="26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247C24" w14:textId="77777777" w:rsidR="009A084B" w:rsidRDefault="009A084B" w:rsidP="00A75110">
            <w:pPr>
              <w:pStyle w:val="NormalWeb"/>
              <w:spacing w:before="0" w:beforeAutospacing="0" w:after="0" w:afterAutospacing="0"/>
              <w:jc w:val="center"/>
            </w:pPr>
            <w:r>
              <w:rPr>
                <w:rFonts w:ascii="Consolas" w:hAnsi="Consolas"/>
                <w:color w:val="000000"/>
                <w:sz w:val="18"/>
                <w:szCs w:val="18"/>
              </w:rPr>
              <w:t>4_294_967_295</w:t>
            </w:r>
          </w:p>
        </w:tc>
      </w:tr>
      <w:tr w:rsidR="009A084B" w14:paraId="340E6949" w14:textId="77777777" w:rsidTr="00A75110">
        <w:tc>
          <w:tcPr>
            <w:tcW w:w="360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82C71E2" w14:textId="77777777" w:rsidR="009A084B" w:rsidRDefault="009A084B" w:rsidP="00A75110">
            <w:pPr>
              <w:pStyle w:val="NormalWeb"/>
              <w:spacing w:before="0" w:beforeAutospacing="0" w:after="0" w:afterAutospacing="0"/>
              <w:jc w:val="center"/>
            </w:pPr>
            <w:r>
              <w:rPr>
                <w:rFonts w:ascii="Arial" w:hAnsi="Arial" w:cs="Arial"/>
                <w:b/>
                <w:bCs/>
                <w:color w:val="000000"/>
                <w:sz w:val="18"/>
                <w:szCs w:val="18"/>
              </w:rPr>
              <w:t>Decimal Output, signed *</w:t>
            </w:r>
          </w:p>
        </w:tc>
        <w:tc>
          <w:tcPr>
            <w:tcW w:w="162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2C19B20F" w14:textId="77777777" w:rsidR="009A084B" w:rsidRDefault="009A084B" w:rsidP="00A75110">
            <w:pPr>
              <w:pStyle w:val="NormalWeb"/>
              <w:spacing w:before="0" w:beforeAutospacing="0" w:after="0" w:afterAutospacing="0"/>
              <w:jc w:val="center"/>
            </w:pPr>
            <w:r>
              <w:rPr>
                <w:rFonts w:ascii="Arial" w:hAnsi="Arial" w:cs="Arial"/>
                <w:b/>
                <w:bCs/>
                <w:color w:val="000000"/>
                <w:sz w:val="18"/>
                <w:szCs w:val="18"/>
              </w:rPr>
              <w:t>Details</w:t>
            </w:r>
          </w:p>
        </w:tc>
        <w:tc>
          <w:tcPr>
            <w:tcW w:w="1809"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70D0C3CF" w14:textId="77777777" w:rsidR="009A084B" w:rsidRDefault="009A084B" w:rsidP="00A75110">
            <w:pPr>
              <w:pStyle w:val="NormalWeb"/>
              <w:spacing w:before="0" w:beforeAutospacing="0" w:after="0" w:afterAutospacing="0"/>
              <w:jc w:val="center"/>
            </w:pPr>
            <w:r>
              <w:rPr>
                <w:rFonts w:ascii="Arial" w:hAnsi="Arial" w:cs="Arial"/>
                <w:b/>
                <w:bCs/>
                <w:color w:val="000000"/>
                <w:sz w:val="18"/>
                <w:szCs w:val="18"/>
              </w:rPr>
              <w:t>Min Output</w:t>
            </w:r>
          </w:p>
        </w:tc>
        <w:tc>
          <w:tcPr>
            <w:tcW w:w="2681"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13F4DEA7" w14:textId="77777777" w:rsidR="009A084B" w:rsidRDefault="009A084B" w:rsidP="00A75110">
            <w:pPr>
              <w:pStyle w:val="NormalWeb"/>
              <w:spacing w:before="0" w:beforeAutospacing="0" w:after="0" w:afterAutospacing="0"/>
              <w:jc w:val="center"/>
            </w:pPr>
            <w:r>
              <w:rPr>
                <w:rFonts w:ascii="Arial" w:hAnsi="Arial" w:cs="Arial"/>
                <w:b/>
                <w:bCs/>
                <w:color w:val="000000"/>
                <w:sz w:val="18"/>
                <w:szCs w:val="18"/>
              </w:rPr>
              <w:t>Max Output</w:t>
            </w:r>
          </w:p>
        </w:tc>
      </w:tr>
      <w:tr w:rsidR="009A084B" w14:paraId="5C2805D8" w14:textId="77777777" w:rsidTr="00A75110">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E9ED56" w14:textId="77777777" w:rsidR="009A084B" w:rsidRDefault="009A084B" w:rsidP="00A75110">
            <w:pPr>
              <w:pStyle w:val="NormalWeb"/>
              <w:spacing w:before="0" w:beforeAutospacing="0" w:after="0" w:afterAutospacing="0"/>
            </w:pPr>
            <w:r>
              <w:rPr>
                <w:rFonts w:ascii="Consolas" w:hAnsi="Consolas"/>
                <w:color w:val="000000"/>
                <w:sz w:val="18"/>
                <w:szCs w:val="18"/>
              </w:rPr>
              <w:t>SDEC(value)</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42D196" w14:textId="77777777" w:rsidR="009A084B" w:rsidRDefault="009A084B" w:rsidP="00A75110">
            <w:pPr>
              <w:pStyle w:val="NormalWeb"/>
              <w:spacing w:before="0" w:beforeAutospacing="0" w:after="0" w:afterAutospacing="0"/>
            </w:pPr>
            <w:r>
              <w:rPr>
                <w:rFonts w:ascii="Arial" w:hAnsi="Arial" w:cs="Arial"/>
                <w:color w:val="000000"/>
                <w:sz w:val="18"/>
                <w:szCs w:val="18"/>
              </w:rPr>
              <w:t>Output signed decimal value</w:t>
            </w:r>
          </w:p>
        </w:tc>
        <w:tc>
          <w:tcPr>
            <w:tcW w:w="1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6F3D10" w14:textId="77777777" w:rsidR="009A084B" w:rsidRDefault="009A084B" w:rsidP="00A75110">
            <w:pPr>
              <w:pStyle w:val="NormalWeb"/>
              <w:spacing w:before="0" w:beforeAutospacing="0" w:after="0" w:afterAutospacing="0"/>
              <w:jc w:val="center"/>
            </w:pPr>
            <w:r>
              <w:rPr>
                <w:rFonts w:ascii="Consolas" w:hAnsi="Consolas"/>
                <w:color w:val="000000"/>
                <w:sz w:val="18"/>
                <w:szCs w:val="18"/>
              </w:rPr>
              <w:t>-2_147_483_648</w:t>
            </w:r>
          </w:p>
        </w:tc>
        <w:tc>
          <w:tcPr>
            <w:tcW w:w="26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8652ED" w14:textId="77777777" w:rsidR="009A084B" w:rsidRDefault="009A084B" w:rsidP="00A75110">
            <w:pPr>
              <w:pStyle w:val="NormalWeb"/>
              <w:spacing w:before="0" w:beforeAutospacing="0" w:after="0" w:afterAutospacing="0"/>
              <w:jc w:val="center"/>
            </w:pPr>
            <w:r>
              <w:rPr>
                <w:rFonts w:ascii="Consolas" w:hAnsi="Consolas"/>
                <w:color w:val="000000"/>
                <w:sz w:val="18"/>
                <w:szCs w:val="18"/>
              </w:rPr>
              <w:t xml:space="preserve"> 2_147_483_647</w:t>
            </w:r>
          </w:p>
        </w:tc>
      </w:tr>
      <w:tr w:rsidR="009A084B" w14:paraId="133C43C4" w14:textId="77777777" w:rsidTr="00A75110">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750EB5" w14:textId="77777777" w:rsidR="009A084B" w:rsidRDefault="009A084B" w:rsidP="00A75110">
            <w:pPr>
              <w:pStyle w:val="NormalWeb"/>
              <w:spacing w:before="0" w:beforeAutospacing="0" w:after="0" w:afterAutospacing="0"/>
            </w:pPr>
            <w:r>
              <w:rPr>
                <w:rFonts w:ascii="Consolas" w:hAnsi="Consolas"/>
                <w:color w:val="000000"/>
                <w:sz w:val="18"/>
                <w:szCs w:val="18"/>
              </w:rPr>
              <w:t>SDEC_BYTE(value)</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C1E40F" w14:textId="77777777" w:rsidR="009A084B" w:rsidRDefault="009A084B" w:rsidP="00A75110">
            <w:pPr>
              <w:pStyle w:val="NormalWeb"/>
              <w:spacing w:before="0" w:beforeAutospacing="0" w:after="0" w:afterAutospacing="0"/>
            </w:pPr>
            <w:r>
              <w:rPr>
                <w:rFonts w:ascii="Arial" w:hAnsi="Arial" w:cs="Arial"/>
                <w:color w:val="000000"/>
                <w:sz w:val="18"/>
                <w:szCs w:val="18"/>
              </w:rPr>
              <w:t xml:space="preserve">Output </w:t>
            </w:r>
            <w:proofErr w:type="spellStart"/>
            <w:r>
              <w:rPr>
                <w:rFonts w:ascii="Arial" w:hAnsi="Arial" w:cs="Arial"/>
                <w:color w:val="000000"/>
                <w:sz w:val="18"/>
                <w:szCs w:val="18"/>
              </w:rPr>
              <w:t>byte</w:t>
            </w:r>
            <w:proofErr w:type="spellEnd"/>
            <w:r>
              <w:rPr>
                <w:rFonts w:ascii="Arial" w:hAnsi="Arial" w:cs="Arial"/>
                <w:color w:val="000000"/>
                <w:sz w:val="18"/>
                <w:szCs w:val="18"/>
              </w:rPr>
              <w:t>-size signed decimal value</w:t>
            </w:r>
          </w:p>
        </w:tc>
        <w:tc>
          <w:tcPr>
            <w:tcW w:w="1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56F707" w14:textId="77777777" w:rsidR="009A084B" w:rsidRDefault="009A084B" w:rsidP="00A75110">
            <w:pPr>
              <w:pStyle w:val="NormalWeb"/>
              <w:spacing w:before="0" w:beforeAutospacing="0" w:after="0" w:afterAutospacing="0"/>
              <w:jc w:val="center"/>
            </w:pPr>
            <w:r>
              <w:rPr>
                <w:rFonts w:ascii="Consolas" w:hAnsi="Consolas"/>
                <w:color w:val="000000"/>
                <w:sz w:val="18"/>
                <w:szCs w:val="18"/>
              </w:rPr>
              <w:t>-128</w:t>
            </w:r>
          </w:p>
        </w:tc>
        <w:tc>
          <w:tcPr>
            <w:tcW w:w="26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4FB0BE" w14:textId="77777777" w:rsidR="009A084B" w:rsidRDefault="009A084B" w:rsidP="00A75110">
            <w:pPr>
              <w:pStyle w:val="NormalWeb"/>
              <w:spacing w:before="0" w:beforeAutospacing="0" w:after="0" w:afterAutospacing="0"/>
              <w:jc w:val="center"/>
            </w:pPr>
            <w:r>
              <w:rPr>
                <w:rFonts w:ascii="Consolas" w:hAnsi="Consolas"/>
                <w:color w:val="000000"/>
                <w:sz w:val="18"/>
                <w:szCs w:val="18"/>
              </w:rPr>
              <w:t>127</w:t>
            </w:r>
          </w:p>
        </w:tc>
      </w:tr>
      <w:tr w:rsidR="009A084B" w14:paraId="61414A7A" w14:textId="77777777" w:rsidTr="00A75110">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006869" w14:textId="77777777" w:rsidR="009A084B" w:rsidRDefault="009A084B" w:rsidP="00A75110">
            <w:pPr>
              <w:pStyle w:val="NormalWeb"/>
              <w:spacing w:before="0" w:beforeAutospacing="0" w:after="0" w:afterAutospacing="0"/>
            </w:pPr>
            <w:r>
              <w:rPr>
                <w:rFonts w:ascii="Consolas" w:hAnsi="Consolas"/>
                <w:color w:val="000000"/>
                <w:sz w:val="18"/>
                <w:szCs w:val="18"/>
              </w:rPr>
              <w:t>SDEC_WORD(value)</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B22C15" w14:textId="77777777" w:rsidR="009A084B" w:rsidRDefault="009A084B" w:rsidP="00A75110">
            <w:pPr>
              <w:pStyle w:val="NormalWeb"/>
              <w:spacing w:before="0" w:beforeAutospacing="0" w:after="0" w:afterAutospacing="0"/>
            </w:pPr>
            <w:r>
              <w:rPr>
                <w:rFonts w:ascii="Arial" w:hAnsi="Arial" w:cs="Arial"/>
                <w:color w:val="000000"/>
                <w:sz w:val="18"/>
                <w:szCs w:val="18"/>
              </w:rPr>
              <w:t>Output word-size signed decimal value</w:t>
            </w:r>
          </w:p>
        </w:tc>
        <w:tc>
          <w:tcPr>
            <w:tcW w:w="1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51F459" w14:textId="77777777" w:rsidR="009A084B" w:rsidRDefault="009A084B" w:rsidP="00A75110">
            <w:pPr>
              <w:pStyle w:val="NormalWeb"/>
              <w:spacing w:before="0" w:beforeAutospacing="0" w:after="0" w:afterAutospacing="0"/>
              <w:jc w:val="center"/>
            </w:pPr>
            <w:r>
              <w:rPr>
                <w:rFonts w:ascii="Consolas" w:hAnsi="Consolas"/>
                <w:color w:val="000000"/>
                <w:sz w:val="18"/>
                <w:szCs w:val="18"/>
              </w:rPr>
              <w:t>-32_768</w:t>
            </w:r>
          </w:p>
        </w:tc>
        <w:tc>
          <w:tcPr>
            <w:tcW w:w="26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17E88D" w14:textId="77777777" w:rsidR="009A084B" w:rsidRDefault="009A084B" w:rsidP="00A75110">
            <w:pPr>
              <w:pStyle w:val="NormalWeb"/>
              <w:spacing w:before="0" w:beforeAutospacing="0" w:after="0" w:afterAutospacing="0"/>
              <w:jc w:val="center"/>
            </w:pPr>
            <w:r>
              <w:rPr>
                <w:rFonts w:ascii="Consolas" w:hAnsi="Consolas"/>
                <w:color w:val="000000"/>
                <w:sz w:val="18"/>
                <w:szCs w:val="18"/>
              </w:rPr>
              <w:t>32_767</w:t>
            </w:r>
          </w:p>
        </w:tc>
      </w:tr>
      <w:tr w:rsidR="009A084B" w14:paraId="7872AA8D" w14:textId="77777777" w:rsidTr="00A75110">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D321AF" w14:textId="77777777" w:rsidR="009A084B" w:rsidRDefault="009A084B" w:rsidP="00A75110">
            <w:pPr>
              <w:pStyle w:val="NormalWeb"/>
              <w:spacing w:before="0" w:beforeAutospacing="0" w:after="0" w:afterAutospacing="0"/>
            </w:pPr>
            <w:r>
              <w:rPr>
                <w:rFonts w:ascii="Consolas" w:hAnsi="Consolas"/>
                <w:color w:val="000000"/>
                <w:sz w:val="18"/>
                <w:szCs w:val="18"/>
              </w:rPr>
              <w:t>SDEC_LONG(value)</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BFF79C" w14:textId="77777777" w:rsidR="009A084B" w:rsidRDefault="009A084B" w:rsidP="00A75110">
            <w:pPr>
              <w:pStyle w:val="NormalWeb"/>
              <w:spacing w:before="0" w:beforeAutospacing="0" w:after="0" w:afterAutospacing="0"/>
            </w:pPr>
            <w:r>
              <w:rPr>
                <w:rFonts w:ascii="Arial" w:hAnsi="Arial" w:cs="Arial"/>
                <w:color w:val="000000"/>
                <w:sz w:val="18"/>
                <w:szCs w:val="18"/>
              </w:rPr>
              <w:t>Output long-size signed decimal value</w:t>
            </w:r>
          </w:p>
        </w:tc>
        <w:tc>
          <w:tcPr>
            <w:tcW w:w="1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8B0EFE" w14:textId="77777777" w:rsidR="009A084B" w:rsidRDefault="009A084B" w:rsidP="00A75110">
            <w:pPr>
              <w:pStyle w:val="NormalWeb"/>
              <w:spacing w:before="0" w:beforeAutospacing="0" w:after="0" w:afterAutospacing="0"/>
              <w:jc w:val="center"/>
            </w:pPr>
            <w:r>
              <w:rPr>
                <w:rFonts w:ascii="Consolas" w:hAnsi="Consolas"/>
                <w:color w:val="000000"/>
                <w:sz w:val="18"/>
                <w:szCs w:val="18"/>
              </w:rPr>
              <w:t>-2_147_483_648</w:t>
            </w:r>
          </w:p>
        </w:tc>
        <w:tc>
          <w:tcPr>
            <w:tcW w:w="26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CAC84B" w14:textId="77777777" w:rsidR="009A084B" w:rsidRDefault="009A084B" w:rsidP="00A75110">
            <w:pPr>
              <w:pStyle w:val="NormalWeb"/>
              <w:spacing w:before="0" w:beforeAutospacing="0" w:after="0" w:afterAutospacing="0"/>
              <w:jc w:val="center"/>
            </w:pPr>
            <w:r>
              <w:rPr>
                <w:rFonts w:ascii="Consolas" w:hAnsi="Consolas"/>
                <w:color w:val="000000"/>
                <w:sz w:val="18"/>
                <w:szCs w:val="18"/>
              </w:rPr>
              <w:t xml:space="preserve"> 2_147_483_647</w:t>
            </w:r>
          </w:p>
        </w:tc>
      </w:tr>
      <w:tr w:rsidR="009A084B" w14:paraId="1D6B6802" w14:textId="77777777" w:rsidTr="00A75110">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05E419" w14:textId="77777777" w:rsidR="009A084B" w:rsidRDefault="009A084B" w:rsidP="00A75110">
            <w:pPr>
              <w:pStyle w:val="NormalWeb"/>
              <w:spacing w:before="0" w:beforeAutospacing="0" w:after="0" w:afterAutospacing="0"/>
            </w:pPr>
            <w:r>
              <w:rPr>
                <w:rFonts w:ascii="Consolas" w:hAnsi="Consolas"/>
                <w:color w:val="000000"/>
                <w:sz w:val="18"/>
                <w:szCs w:val="18"/>
              </w:rPr>
              <w:t>SDEC_REG_ARRAY(</w:t>
            </w:r>
            <w:proofErr w:type="spellStart"/>
            <w:r>
              <w:rPr>
                <w:rFonts w:ascii="Consolas" w:hAnsi="Consolas"/>
                <w:color w:val="000000"/>
                <w:sz w:val="18"/>
                <w:szCs w:val="18"/>
              </w:rPr>
              <w:t>reg_pointer,size</w:t>
            </w:r>
            <w:proofErr w:type="spellEnd"/>
            <w:r>
              <w:rPr>
                <w:rFonts w:ascii="Consolas" w:hAnsi="Consolas"/>
                <w:color w:val="000000"/>
                <w:sz w:val="18"/>
                <w:szCs w:val="18"/>
              </w:rPr>
              <w:t>)</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0C7D1C" w14:textId="77777777" w:rsidR="009A084B" w:rsidRDefault="009A084B" w:rsidP="00A75110">
            <w:pPr>
              <w:pStyle w:val="NormalWeb"/>
              <w:spacing w:before="0" w:beforeAutospacing="0" w:after="0" w:afterAutospacing="0"/>
            </w:pPr>
            <w:r>
              <w:rPr>
                <w:rFonts w:ascii="Arial" w:hAnsi="Arial" w:cs="Arial"/>
                <w:color w:val="000000"/>
                <w:sz w:val="18"/>
                <w:szCs w:val="18"/>
              </w:rPr>
              <w:t>Output register array as signed decimal values</w:t>
            </w:r>
          </w:p>
        </w:tc>
        <w:tc>
          <w:tcPr>
            <w:tcW w:w="1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284F79" w14:textId="77777777" w:rsidR="009A084B" w:rsidRDefault="009A084B" w:rsidP="00A75110">
            <w:pPr>
              <w:pStyle w:val="NormalWeb"/>
              <w:spacing w:before="0" w:beforeAutospacing="0" w:after="0" w:afterAutospacing="0"/>
              <w:jc w:val="center"/>
            </w:pPr>
            <w:r>
              <w:rPr>
                <w:rFonts w:ascii="Consolas" w:hAnsi="Consolas"/>
                <w:color w:val="000000"/>
                <w:sz w:val="18"/>
                <w:szCs w:val="18"/>
              </w:rPr>
              <w:t>-2_147_483_648</w:t>
            </w:r>
          </w:p>
        </w:tc>
        <w:tc>
          <w:tcPr>
            <w:tcW w:w="26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7DA68F" w14:textId="77777777" w:rsidR="009A084B" w:rsidRDefault="009A084B" w:rsidP="00A75110">
            <w:pPr>
              <w:pStyle w:val="NormalWeb"/>
              <w:spacing w:before="0" w:beforeAutospacing="0" w:after="0" w:afterAutospacing="0"/>
              <w:jc w:val="center"/>
            </w:pPr>
            <w:r>
              <w:rPr>
                <w:rFonts w:ascii="Consolas" w:hAnsi="Consolas"/>
                <w:color w:val="000000"/>
                <w:sz w:val="18"/>
                <w:szCs w:val="18"/>
              </w:rPr>
              <w:t xml:space="preserve"> 2_147_483_647</w:t>
            </w:r>
          </w:p>
        </w:tc>
      </w:tr>
      <w:tr w:rsidR="009A084B" w14:paraId="6930492D" w14:textId="77777777" w:rsidTr="00A75110">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81E713" w14:textId="77777777" w:rsidR="009A084B" w:rsidRDefault="009A084B" w:rsidP="00A75110">
            <w:pPr>
              <w:pStyle w:val="NormalWeb"/>
              <w:spacing w:before="0" w:beforeAutospacing="0" w:after="0" w:afterAutospacing="0"/>
            </w:pPr>
            <w:r>
              <w:rPr>
                <w:rFonts w:ascii="Consolas" w:hAnsi="Consolas"/>
                <w:color w:val="000000"/>
                <w:sz w:val="18"/>
                <w:szCs w:val="18"/>
              </w:rPr>
              <w:t>SDEC_BYTE_ARRAY(</w:t>
            </w:r>
            <w:proofErr w:type="spellStart"/>
            <w:r>
              <w:rPr>
                <w:rFonts w:ascii="Consolas" w:hAnsi="Consolas"/>
                <w:color w:val="000000"/>
                <w:sz w:val="18"/>
                <w:szCs w:val="18"/>
              </w:rPr>
              <w:t>hub_pointer,size</w:t>
            </w:r>
            <w:proofErr w:type="spellEnd"/>
            <w:r>
              <w:rPr>
                <w:rFonts w:ascii="Consolas" w:hAnsi="Consolas"/>
                <w:color w:val="000000"/>
                <w:sz w:val="18"/>
                <w:szCs w:val="18"/>
              </w:rPr>
              <w:t>)</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8A8F47" w14:textId="77777777" w:rsidR="009A084B" w:rsidRDefault="009A084B" w:rsidP="00A75110">
            <w:pPr>
              <w:pStyle w:val="NormalWeb"/>
              <w:spacing w:before="0" w:beforeAutospacing="0" w:after="0" w:afterAutospacing="0"/>
            </w:pPr>
            <w:r>
              <w:rPr>
                <w:rFonts w:ascii="Arial" w:hAnsi="Arial" w:cs="Arial"/>
                <w:color w:val="000000"/>
                <w:sz w:val="18"/>
                <w:szCs w:val="18"/>
              </w:rPr>
              <w:t>Output hub byte array as signed decimal values</w:t>
            </w:r>
          </w:p>
        </w:tc>
        <w:tc>
          <w:tcPr>
            <w:tcW w:w="1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A78CA9" w14:textId="77777777" w:rsidR="009A084B" w:rsidRDefault="009A084B" w:rsidP="00A75110">
            <w:pPr>
              <w:pStyle w:val="NormalWeb"/>
              <w:spacing w:before="0" w:beforeAutospacing="0" w:after="0" w:afterAutospacing="0"/>
              <w:jc w:val="center"/>
            </w:pPr>
            <w:r>
              <w:rPr>
                <w:rFonts w:ascii="Consolas" w:hAnsi="Consolas"/>
                <w:color w:val="000000"/>
                <w:sz w:val="18"/>
                <w:szCs w:val="18"/>
              </w:rPr>
              <w:t>-128</w:t>
            </w:r>
          </w:p>
        </w:tc>
        <w:tc>
          <w:tcPr>
            <w:tcW w:w="26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CBD828" w14:textId="77777777" w:rsidR="009A084B" w:rsidRDefault="009A084B" w:rsidP="00A75110">
            <w:pPr>
              <w:pStyle w:val="NormalWeb"/>
              <w:spacing w:before="0" w:beforeAutospacing="0" w:after="0" w:afterAutospacing="0"/>
              <w:jc w:val="center"/>
            </w:pPr>
            <w:r>
              <w:rPr>
                <w:rFonts w:ascii="Consolas" w:hAnsi="Consolas"/>
                <w:color w:val="000000"/>
                <w:sz w:val="18"/>
                <w:szCs w:val="18"/>
              </w:rPr>
              <w:t>127</w:t>
            </w:r>
          </w:p>
        </w:tc>
      </w:tr>
      <w:tr w:rsidR="009A084B" w14:paraId="419B73D4" w14:textId="77777777" w:rsidTr="00A75110">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742A98" w14:textId="77777777" w:rsidR="009A084B" w:rsidRDefault="009A084B" w:rsidP="00A75110">
            <w:pPr>
              <w:pStyle w:val="NormalWeb"/>
              <w:spacing w:before="0" w:beforeAutospacing="0" w:after="0" w:afterAutospacing="0"/>
            </w:pPr>
            <w:r>
              <w:rPr>
                <w:rFonts w:ascii="Consolas" w:hAnsi="Consolas"/>
                <w:color w:val="000000"/>
                <w:sz w:val="18"/>
                <w:szCs w:val="18"/>
              </w:rPr>
              <w:t>SDEC_WORD_ARRAY(</w:t>
            </w:r>
            <w:proofErr w:type="spellStart"/>
            <w:r>
              <w:rPr>
                <w:rFonts w:ascii="Consolas" w:hAnsi="Consolas"/>
                <w:color w:val="000000"/>
                <w:sz w:val="18"/>
                <w:szCs w:val="18"/>
              </w:rPr>
              <w:t>hub_pointer,size</w:t>
            </w:r>
            <w:proofErr w:type="spellEnd"/>
            <w:r>
              <w:rPr>
                <w:rFonts w:ascii="Consolas" w:hAnsi="Consolas"/>
                <w:color w:val="000000"/>
                <w:sz w:val="18"/>
                <w:szCs w:val="18"/>
              </w:rPr>
              <w:t>)</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9314F7" w14:textId="77777777" w:rsidR="009A084B" w:rsidRDefault="009A084B" w:rsidP="00A75110">
            <w:pPr>
              <w:pStyle w:val="NormalWeb"/>
              <w:spacing w:before="0" w:beforeAutospacing="0" w:after="0" w:afterAutospacing="0"/>
            </w:pPr>
            <w:r>
              <w:rPr>
                <w:rFonts w:ascii="Arial" w:hAnsi="Arial" w:cs="Arial"/>
                <w:color w:val="000000"/>
                <w:sz w:val="18"/>
                <w:szCs w:val="18"/>
              </w:rPr>
              <w:t>Output hub word array as signed decimal values</w:t>
            </w:r>
          </w:p>
        </w:tc>
        <w:tc>
          <w:tcPr>
            <w:tcW w:w="1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97F211" w14:textId="77777777" w:rsidR="009A084B" w:rsidRDefault="009A084B" w:rsidP="00A75110">
            <w:pPr>
              <w:pStyle w:val="NormalWeb"/>
              <w:spacing w:before="0" w:beforeAutospacing="0" w:after="0" w:afterAutospacing="0"/>
              <w:jc w:val="center"/>
            </w:pPr>
            <w:r>
              <w:rPr>
                <w:rFonts w:ascii="Consolas" w:hAnsi="Consolas"/>
                <w:color w:val="000000"/>
                <w:sz w:val="18"/>
                <w:szCs w:val="18"/>
              </w:rPr>
              <w:t>-32_768</w:t>
            </w:r>
          </w:p>
        </w:tc>
        <w:tc>
          <w:tcPr>
            <w:tcW w:w="26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2E41B5" w14:textId="77777777" w:rsidR="009A084B" w:rsidRDefault="009A084B" w:rsidP="00A75110">
            <w:pPr>
              <w:pStyle w:val="NormalWeb"/>
              <w:spacing w:before="0" w:beforeAutospacing="0" w:after="0" w:afterAutospacing="0"/>
              <w:jc w:val="center"/>
            </w:pPr>
            <w:r>
              <w:rPr>
                <w:rFonts w:ascii="Consolas" w:hAnsi="Consolas"/>
                <w:color w:val="000000"/>
                <w:sz w:val="18"/>
                <w:szCs w:val="18"/>
              </w:rPr>
              <w:t>32_767</w:t>
            </w:r>
          </w:p>
        </w:tc>
      </w:tr>
      <w:tr w:rsidR="009A084B" w14:paraId="16F4BB36" w14:textId="77777777" w:rsidTr="00A75110">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B752E7" w14:textId="77777777" w:rsidR="009A084B" w:rsidRDefault="009A084B" w:rsidP="00A75110">
            <w:pPr>
              <w:pStyle w:val="NormalWeb"/>
              <w:spacing w:before="0" w:beforeAutospacing="0" w:after="0" w:afterAutospacing="0"/>
            </w:pPr>
            <w:r>
              <w:rPr>
                <w:rFonts w:ascii="Consolas" w:hAnsi="Consolas"/>
                <w:color w:val="000000"/>
                <w:sz w:val="18"/>
                <w:szCs w:val="18"/>
              </w:rPr>
              <w:t>SDEC_LONG_ARRAY(</w:t>
            </w:r>
            <w:proofErr w:type="spellStart"/>
            <w:r>
              <w:rPr>
                <w:rFonts w:ascii="Consolas" w:hAnsi="Consolas"/>
                <w:color w:val="000000"/>
                <w:sz w:val="18"/>
                <w:szCs w:val="18"/>
              </w:rPr>
              <w:t>hub_pointer,size</w:t>
            </w:r>
            <w:proofErr w:type="spellEnd"/>
            <w:r>
              <w:rPr>
                <w:rFonts w:ascii="Consolas" w:hAnsi="Consolas"/>
                <w:color w:val="000000"/>
                <w:sz w:val="18"/>
                <w:szCs w:val="18"/>
              </w:rPr>
              <w:t>)</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F414F4" w14:textId="77777777" w:rsidR="009A084B" w:rsidRDefault="009A084B" w:rsidP="00A75110">
            <w:pPr>
              <w:pStyle w:val="NormalWeb"/>
              <w:spacing w:before="0" w:beforeAutospacing="0" w:after="0" w:afterAutospacing="0"/>
            </w:pPr>
            <w:r>
              <w:rPr>
                <w:rFonts w:ascii="Arial" w:hAnsi="Arial" w:cs="Arial"/>
                <w:color w:val="000000"/>
                <w:sz w:val="18"/>
                <w:szCs w:val="18"/>
              </w:rPr>
              <w:t>Output hub long array as signed decimal values</w:t>
            </w:r>
          </w:p>
        </w:tc>
        <w:tc>
          <w:tcPr>
            <w:tcW w:w="1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D48E7C" w14:textId="77777777" w:rsidR="009A084B" w:rsidRDefault="009A084B" w:rsidP="00A75110">
            <w:pPr>
              <w:pStyle w:val="NormalWeb"/>
              <w:spacing w:before="0" w:beforeAutospacing="0" w:after="0" w:afterAutospacing="0"/>
              <w:jc w:val="center"/>
            </w:pPr>
            <w:r>
              <w:rPr>
                <w:rFonts w:ascii="Consolas" w:hAnsi="Consolas"/>
                <w:color w:val="000000"/>
                <w:sz w:val="18"/>
                <w:szCs w:val="18"/>
              </w:rPr>
              <w:t>-2_147_483_648</w:t>
            </w:r>
          </w:p>
        </w:tc>
        <w:tc>
          <w:tcPr>
            <w:tcW w:w="26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6B0D94" w14:textId="77777777" w:rsidR="009A084B" w:rsidRDefault="009A084B" w:rsidP="00A75110">
            <w:pPr>
              <w:pStyle w:val="NormalWeb"/>
              <w:spacing w:before="0" w:beforeAutospacing="0" w:after="0" w:afterAutospacing="0"/>
              <w:jc w:val="center"/>
            </w:pPr>
            <w:r>
              <w:rPr>
                <w:rFonts w:ascii="Consolas" w:hAnsi="Consolas"/>
                <w:color w:val="000000"/>
                <w:sz w:val="18"/>
                <w:szCs w:val="18"/>
              </w:rPr>
              <w:t xml:space="preserve"> 2_147_483_647</w:t>
            </w:r>
          </w:p>
        </w:tc>
      </w:tr>
      <w:tr w:rsidR="009A084B" w14:paraId="42FB473D" w14:textId="77777777" w:rsidTr="00A75110">
        <w:tc>
          <w:tcPr>
            <w:tcW w:w="360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45BED54B" w14:textId="77777777" w:rsidR="009A084B" w:rsidRDefault="009A084B" w:rsidP="00A75110">
            <w:pPr>
              <w:pStyle w:val="NormalWeb"/>
              <w:spacing w:before="0" w:beforeAutospacing="0" w:after="0" w:afterAutospacing="0"/>
              <w:jc w:val="center"/>
            </w:pPr>
            <w:r>
              <w:rPr>
                <w:rFonts w:ascii="Arial" w:hAnsi="Arial" w:cs="Arial"/>
                <w:b/>
                <w:bCs/>
                <w:color w:val="000000"/>
                <w:sz w:val="18"/>
                <w:szCs w:val="18"/>
              </w:rPr>
              <w:t>Hexadecimal Output, unsigned *</w:t>
            </w:r>
          </w:p>
        </w:tc>
        <w:tc>
          <w:tcPr>
            <w:tcW w:w="162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45096D72" w14:textId="77777777" w:rsidR="009A084B" w:rsidRDefault="009A084B" w:rsidP="00A75110">
            <w:pPr>
              <w:pStyle w:val="NormalWeb"/>
              <w:spacing w:before="0" w:beforeAutospacing="0" w:after="0" w:afterAutospacing="0"/>
              <w:jc w:val="center"/>
            </w:pPr>
            <w:r>
              <w:rPr>
                <w:rFonts w:ascii="Arial" w:hAnsi="Arial" w:cs="Arial"/>
                <w:b/>
                <w:bCs/>
                <w:color w:val="000000"/>
                <w:sz w:val="18"/>
                <w:szCs w:val="18"/>
              </w:rPr>
              <w:t>Details</w:t>
            </w:r>
          </w:p>
        </w:tc>
        <w:tc>
          <w:tcPr>
            <w:tcW w:w="1809"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15B88808" w14:textId="77777777" w:rsidR="009A084B" w:rsidRDefault="009A084B" w:rsidP="00A75110">
            <w:pPr>
              <w:pStyle w:val="NormalWeb"/>
              <w:spacing w:before="0" w:beforeAutospacing="0" w:after="0" w:afterAutospacing="0"/>
              <w:jc w:val="center"/>
            </w:pPr>
            <w:r>
              <w:rPr>
                <w:rFonts w:ascii="Arial" w:hAnsi="Arial" w:cs="Arial"/>
                <w:b/>
                <w:bCs/>
                <w:color w:val="000000"/>
                <w:sz w:val="18"/>
                <w:szCs w:val="18"/>
              </w:rPr>
              <w:t>Min Output</w:t>
            </w:r>
          </w:p>
        </w:tc>
        <w:tc>
          <w:tcPr>
            <w:tcW w:w="2681"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634757AC" w14:textId="77777777" w:rsidR="009A084B" w:rsidRDefault="009A084B" w:rsidP="00A75110">
            <w:pPr>
              <w:pStyle w:val="NormalWeb"/>
              <w:spacing w:before="0" w:beforeAutospacing="0" w:after="0" w:afterAutospacing="0"/>
              <w:jc w:val="center"/>
            </w:pPr>
            <w:r>
              <w:rPr>
                <w:rFonts w:ascii="Arial" w:hAnsi="Arial" w:cs="Arial"/>
                <w:b/>
                <w:bCs/>
                <w:color w:val="000000"/>
                <w:sz w:val="18"/>
                <w:szCs w:val="18"/>
              </w:rPr>
              <w:t>Max Output</w:t>
            </w:r>
          </w:p>
        </w:tc>
      </w:tr>
      <w:tr w:rsidR="009A084B" w14:paraId="3C7062F8" w14:textId="77777777" w:rsidTr="00A75110">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E8BC43" w14:textId="77777777" w:rsidR="009A084B" w:rsidRDefault="009A084B" w:rsidP="00A75110">
            <w:pPr>
              <w:pStyle w:val="NormalWeb"/>
              <w:spacing w:before="0" w:beforeAutospacing="0" w:after="0" w:afterAutospacing="0"/>
            </w:pPr>
            <w:r>
              <w:rPr>
                <w:rFonts w:ascii="Consolas" w:hAnsi="Consolas"/>
                <w:color w:val="000000"/>
                <w:sz w:val="18"/>
                <w:szCs w:val="18"/>
              </w:rPr>
              <w:t>UHEX(value)</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8B2CA8" w14:textId="77777777" w:rsidR="009A084B" w:rsidRDefault="009A084B" w:rsidP="00A75110">
            <w:pPr>
              <w:pStyle w:val="NormalWeb"/>
              <w:spacing w:before="0" w:beforeAutospacing="0" w:after="0" w:afterAutospacing="0"/>
            </w:pPr>
            <w:r>
              <w:rPr>
                <w:rFonts w:ascii="Arial" w:hAnsi="Arial" w:cs="Arial"/>
                <w:color w:val="000000"/>
                <w:sz w:val="18"/>
                <w:szCs w:val="18"/>
              </w:rPr>
              <w:t>Output auto-size unsigned hex value</w:t>
            </w:r>
          </w:p>
        </w:tc>
        <w:tc>
          <w:tcPr>
            <w:tcW w:w="1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3D0C76" w14:textId="77777777" w:rsidR="009A084B" w:rsidRDefault="009A084B" w:rsidP="00A75110">
            <w:pPr>
              <w:pStyle w:val="NormalWeb"/>
              <w:spacing w:before="0" w:beforeAutospacing="0" w:after="0" w:afterAutospacing="0"/>
              <w:jc w:val="center"/>
            </w:pPr>
            <w:r>
              <w:rPr>
                <w:rFonts w:ascii="Consolas" w:hAnsi="Consolas"/>
                <w:color w:val="000000"/>
                <w:sz w:val="18"/>
                <w:szCs w:val="18"/>
              </w:rPr>
              <w:t>$0</w:t>
            </w:r>
          </w:p>
        </w:tc>
        <w:tc>
          <w:tcPr>
            <w:tcW w:w="26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13E621" w14:textId="77777777" w:rsidR="009A084B" w:rsidRDefault="009A084B" w:rsidP="00A75110">
            <w:pPr>
              <w:pStyle w:val="NormalWeb"/>
              <w:spacing w:before="0" w:beforeAutospacing="0" w:after="0" w:afterAutospacing="0"/>
              <w:jc w:val="center"/>
            </w:pPr>
            <w:r>
              <w:rPr>
                <w:rFonts w:ascii="Consolas" w:hAnsi="Consolas"/>
                <w:color w:val="000000"/>
                <w:sz w:val="18"/>
                <w:szCs w:val="18"/>
              </w:rPr>
              <w:t>$FFFF_FFFF</w:t>
            </w:r>
          </w:p>
        </w:tc>
      </w:tr>
      <w:tr w:rsidR="009A084B" w14:paraId="36307099" w14:textId="77777777" w:rsidTr="00A75110">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919BE9" w14:textId="77777777" w:rsidR="009A084B" w:rsidRDefault="009A084B" w:rsidP="00A75110">
            <w:pPr>
              <w:pStyle w:val="NormalWeb"/>
              <w:spacing w:before="0" w:beforeAutospacing="0" w:after="0" w:afterAutospacing="0"/>
            </w:pPr>
            <w:r>
              <w:rPr>
                <w:rFonts w:ascii="Consolas" w:hAnsi="Consolas"/>
                <w:color w:val="000000"/>
                <w:sz w:val="18"/>
                <w:szCs w:val="18"/>
              </w:rPr>
              <w:t>UHEX_BYTE(value)</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170EFC" w14:textId="77777777" w:rsidR="009A084B" w:rsidRDefault="009A084B" w:rsidP="00A75110">
            <w:pPr>
              <w:pStyle w:val="NormalWeb"/>
              <w:spacing w:before="0" w:beforeAutospacing="0" w:after="0" w:afterAutospacing="0"/>
            </w:pPr>
            <w:r>
              <w:rPr>
                <w:rFonts w:ascii="Arial" w:hAnsi="Arial" w:cs="Arial"/>
                <w:color w:val="000000"/>
                <w:sz w:val="18"/>
                <w:szCs w:val="18"/>
              </w:rPr>
              <w:t xml:space="preserve">Output </w:t>
            </w:r>
            <w:proofErr w:type="spellStart"/>
            <w:r>
              <w:rPr>
                <w:rFonts w:ascii="Arial" w:hAnsi="Arial" w:cs="Arial"/>
                <w:color w:val="000000"/>
                <w:sz w:val="18"/>
                <w:szCs w:val="18"/>
              </w:rPr>
              <w:t>byte</w:t>
            </w:r>
            <w:proofErr w:type="spellEnd"/>
            <w:r>
              <w:rPr>
                <w:rFonts w:ascii="Arial" w:hAnsi="Arial" w:cs="Arial"/>
                <w:color w:val="000000"/>
                <w:sz w:val="18"/>
                <w:szCs w:val="18"/>
              </w:rPr>
              <w:t>-size unsigned hex value</w:t>
            </w:r>
          </w:p>
        </w:tc>
        <w:tc>
          <w:tcPr>
            <w:tcW w:w="1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A6D57A" w14:textId="77777777" w:rsidR="009A084B" w:rsidRDefault="009A084B" w:rsidP="00A75110">
            <w:pPr>
              <w:pStyle w:val="NormalWeb"/>
              <w:spacing w:before="0" w:beforeAutospacing="0" w:after="0" w:afterAutospacing="0"/>
              <w:jc w:val="center"/>
            </w:pPr>
            <w:r>
              <w:rPr>
                <w:rFonts w:ascii="Consolas" w:hAnsi="Consolas"/>
                <w:color w:val="000000"/>
                <w:sz w:val="18"/>
                <w:szCs w:val="18"/>
              </w:rPr>
              <w:t>$00</w:t>
            </w:r>
          </w:p>
        </w:tc>
        <w:tc>
          <w:tcPr>
            <w:tcW w:w="26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5893F1" w14:textId="77777777" w:rsidR="009A084B" w:rsidRDefault="009A084B" w:rsidP="00A75110">
            <w:pPr>
              <w:pStyle w:val="NormalWeb"/>
              <w:spacing w:before="0" w:beforeAutospacing="0" w:after="0" w:afterAutospacing="0"/>
              <w:jc w:val="center"/>
            </w:pPr>
            <w:r>
              <w:rPr>
                <w:rFonts w:ascii="Consolas" w:hAnsi="Consolas"/>
                <w:color w:val="000000"/>
                <w:sz w:val="18"/>
                <w:szCs w:val="18"/>
              </w:rPr>
              <w:t>$FF</w:t>
            </w:r>
          </w:p>
        </w:tc>
      </w:tr>
      <w:tr w:rsidR="009A084B" w14:paraId="527E49D9" w14:textId="77777777" w:rsidTr="00A75110">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5C7492" w14:textId="77777777" w:rsidR="009A084B" w:rsidRDefault="009A084B" w:rsidP="00A75110">
            <w:pPr>
              <w:pStyle w:val="NormalWeb"/>
              <w:spacing w:before="0" w:beforeAutospacing="0" w:after="0" w:afterAutospacing="0"/>
            </w:pPr>
            <w:r>
              <w:rPr>
                <w:rFonts w:ascii="Consolas" w:hAnsi="Consolas"/>
                <w:color w:val="000000"/>
                <w:sz w:val="18"/>
                <w:szCs w:val="18"/>
              </w:rPr>
              <w:t>UHEX_WORD(value)</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F100D3" w14:textId="77777777" w:rsidR="009A084B" w:rsidRDefault="009A084B" w:rsidP="00A75110">
            <w:pPr>
              <w:pStyle w:val="NormalWeb"/>
              <w:spacing w:before="0" w:beforeAutospacing="0" w:after="0" w:afterAutospacing="0"/>
            </w:pPr>
            <w:r>
              <w:rPr>
                <w:rFonts w:ascii="Arial" w:hAnsi="Arial" w:cs="Arial"/>
                <w:color w:val="000000"/>
                <w:sz w:val="18"/>
                <w:szCs w:val="18"/>
              </w:rPr>
              <w:t>Output word-size unsigned hex value</w:t>
            </w:r>
          </w:p>
        </w:tc>
        <w:tc>
          <w:tcPr>
            <w:tcW w:w="1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B954D3" w14:textId="77777777" w:rsidR="009A084B" w:rsidRDefault="009A084B" w:rsidP="00A75110">
            <w:pPr>
              <w:pStyle w:val="NormalWeb"/>
              <w:spacing w:before="0" w:beforeAutospacing="0" w:after="0" w:afterAutospacing="0"/>
              <w:jc w:val="center"/>
            </w:pPr>
            <w:r>
              <w:rPr>
                <w:rFonts w:ascii="Consolas" w:hAnsi="Consolas"/>
                <w:color w:val="000000"/>
                <w:sz w:val="18"/>
                <w:szCs w:val="18"/>
              </w:rPr>
              <w:t>$0000</w:t>
            </w:r>
          </w:p>
        </w:tc>
        <w:tc>
          <w:tcPr>
            <w:tcW w:w="26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F80900" w14:textId="77777777" w:rsidR="009A084B" w:rsidRDefault="009A084B" w:rsidP="00A75110">
            <w:pPr>
              <w:pStyle w:val="NormalWeb"/>
              <w:spacing w:before="0" w:beforeAutospacing="0" w:after="0" w:afterAutospacing="0"/>
              <w:jc w:val="center"/>
            </w:pPr>
            <w:r>
              <w:rPr>
                <w:rFonts w:ascii="Consolas" w:hAnsi="Consolas"/>
                <w:color w:val="000000"/>
                <w:sz w:val="18"/>
                <w:szCs w:val="18"/>
              </w:rPr>
              <w:t>$FFFF</w:t>
            </w:r>
          </w:p>
        </w:tc>
      </w:tr>
      <w:tr w:rsidR="009A084B" w14:paraId="43D141B7" w14:textId="77777777" w:rsidTr="00A75110">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E3E59E" w14:textId="77777777" w:rsidR="009A084B" w:rsidRDefault="009A084B" w:rsidP="00A75110">
            <w:pPr>
              <w:pStyle w:val="NormalWeb"/>
              <w:spacing w:before="0" w:beforeAutospacing="0" w:after="0" w:afterAutospacing="0"/>
            </w:pPr>
            <w:r>
              <w:rPr>
                <w:rFonts w:ascii="Consolas" w:hAnsi="Consolas"/>
                <w:color w:val="000000"/>
                <w:sz w:val="18"/>
                <w:szCs w:val="18"/>
              </w:rPr>
              <w:t>UHEX_LONG(value)</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ECCBCC" w14:textId="77777777" w:rsidR="009A084B" w:rsidRDefault="009A084B" w:rsidP="00A75110">
            <w:pPr>
              <w:pStyle w:val="NormalWeb"/>
              <w:spacing w:before="0" w:beforeAutospacing="0" w:after="0" w:afterAutospacing="0"/>
            </w:pPr>
            <w:r>
              <w:rPr>
                <w:rFonts w:ascii="Arial" w:hAnsi="Arial" w:cs="Arial"/>
                <w:color w:val="000000"/>
                <w:sz w:val="18"/>
                <w:szCs w:val="18"/>
              </w:rPr>
              <w:t>Output long-size unsigned hex value</w:t>
            </w:r>
          </w:p>
        </w:tc>
        <w:tc>
          <w:tcPr>
            <w:tcW w:w="1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530C14" w14:textId="77777777" w:rsidR="009A084B" w:rsidRDefault="009A084B" w:rsidP="00A75110">
            <w:pPr>
              <w:pStyle w:val="NormalWeb"/>
              <w:spacing w:before="0" w:beforeAutospacing="0" w:after="0" w:afterAutospacing="0"/>
              <w:jc w:val="center"/>
            </w:pPr>
            <w:r>
              <w:rPr>
                <w:rFonts w:ascii="Consolas" w:hAnsi="Consolas"/>
                <w:color w:val="000000"/>
                <w:sz w:val="18"/>
                <w:szCs w:val="18"/>
              </w:rPr>
              <w:t>$0000_0000</w:t>
            </w:r>
          </w:p>
        </w:tc>
        <w:tc>
          <w:tcPr>
            <w:tcW w:w="26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03333C" w14:textId="77777777" w:rsidR="009A084B" w:rsidRDefault="009A084B" w:rsidP="00A75110">
            <w:pPr>
              <w:pStyle w:val="NormalWeb"/>
              <w:spacing w:before="0" w:beforeAutospacing="0" w:after="0" w:afterAutospacing="0"/>
              <w:jc w:val="center"/>
            </w:pPr>
            <w:r>
              <w:rPr>
                <w:rFonts w:ascii="Consolas" w:hAnsi="Consolas"/>
                <w:color w:val="000000"/>
                <w:sz w:val="18"/>
                <w:szCs w:val="18"/>
              </w:rPr>
              <w:t>$FFFF_FFFF</w:t>
            </w:r>
          </w:p>
        </w:tc>
      </w:tr>
      <w:tr w:rsidR="009A084B" w14:paraId="73496405" w14:textId="77777777" w:rsidTr="00A75110">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D2D6CE" w14:textId="77777777" w:rsidR="009A084B" w:rsidRDefault="009A084B" w:rsidP="00A75110">
            <w:pPr>
              <w:pStyle w:val="NormalWeb"/>
              <w:spacing w:before="0" w:beforeAutospacing="0" w:after="0" w:afterAutospacing="0"/>
            </w:pPr>
            <w:r>
              <w:rPr>
                <w:rFonts w:ascii="Consolas" w:hAnsi="Consolas"/>
                <w:color w:val="000000"/>
                <w:sz w:val="18"/>
                <w:szCs w:val="18"/>
              </w:rPr>
              <w:t>UHEX_REG_ARRAY(</w:t>
            </w:r>
            <w:proofErr w:type="spellStart"/>
            <w:r>
              <w:rPr>
                <w:rFonts w:ascii="Consolas" w:hAnsi="Consolas"/>
                <w:color w:val="000000"/>
                <w:sz w:val="18"/>
                <w:szCs w:val="18"/>
              </w:rPr>
              <w:t>reg_pointer,size</w:t>
            </w:r>
            <w:proofErr w:type="spellEnd"/>
            <w:r>
              <w:rPr>
                <w:rFonts w:ascii="Consolas" w:hAnsi="Consolas"/>
                <w:color w:val="000000"/>
                <w:sz w:val="18"/>
                <w:szCs w:val="18"/>
              </w:rPr>
              <w:t>)</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87880F" w14:textId="77777777" w:rsidR="009A084B" w:rsidRDefault="009A084B" w:rsidP="00A75110">
            <w:pPr>
              <w:pStyle w:val="NormalWeb"/>
              <w:spacing w:before="0" w:beforeAutospacing="0" w:after="0" w:afterAutospacing="0"/>
            </w:pPr>
            <w:r>
              <w:rPr>
                <w:rFonts w:ascii="Arial" w:hAnsi="Arial" w:cs="Arial"/>
                <w:color w:val="000000"/>
                <w:sz w:val="18"/>
                <w:szCs w:val="18"/>
              </w:rPr>
              <w:t>Output register array as unsigned hex values</w:t>
            </w:r>
          </w:p>
        </w:tc>
        <w:tc>
          <w:tcPr>
            <w:tcW w:w="1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7B7E84" w14:textId="77777777" w:rsidR="009A084B" w:rsidRDefault="009A084B" w:rsidP="00A75110">
            <w:pPr>
              <w:pStyle w:val="NormalWeb"/>
              <w:spacing w:before="0" w:beforeAutospacing="0" w:after="0" w:afterAutospacing="0"/>
              <w:jc w:val="center"/>
            </w:pPr>
            <w:r>
              <w:rPr>
                <w:rFonts w:ascii="Consolas" w:hAnsi="Consolas"/>
                <w:color w:val="000000"/>
                <w:sz w:val="18"/>
                <w:szCs w:val="18"/>
              </w:rPr>
              <w:t>$0000_0000</w:t>
            </w:r>
          </w:p>
        </w:tc>
        <w:tc>
          <w:tcPr>
            <w:tcW w:w="26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B16A57" w14:textId="77777777" w:rsidR="009A084B" w:rsidRDefault="009A084B" w:rsidP="00A75110">
            <w:pPr>
              <w:pStyle w:val="NormalWeb"/>
              <w:spacing w:before="0" w:beforeAutospacing="0" w:after="0" w:afterAutospacing="0"/>
              <w:jc w:val="center"/>
            </w:pPr>
            <w:r>
              <w:rPr>
                <w:rFonts w:ascii="Consolas" w:hAnsi="Consolas"/>
                <w:color w:val="000000"/>
                <w:sz w:val="18"/>
                <w:szCs w:val="18"/>
              </w:rPr>
              <w:t>$FFFF_FFFF</w:t>
            </w:r>
          </w:p>
        </w:tc>
      </w:tr>
      <w:tr w:rsidR="009A084B" w14:paraId="07FFF087" w14:textId="77777777" w:rsidTr="00A75110">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8EFA8B" w14:textId="77777777" w:rsidR="009A084B" w:rsidRDefault="009A084B" w:rsidP="00A75110">
            <w:pPr>
              <w:pStyle w:val="NormalWeb"/>
              <w:spacing w:before="0" w:beforeAutospacing="0" w:after="0" w:afterAutospacing="0"/>
            </w:pPr>
            <w:r>
              <w:rPr>
                <w:rFonts w:ascii="Consolas" w:hAnsi="Consolas"/>
                <w:color w:val="000000"/>
                <w:sz w:val="18"/>
                <w:szCs w:val="18"/>
              </w:rPr>
              <w:lastRenderedPageBreak/>
              <w:t>UHEX_BYTE_ARRAY(</w:t>
            </w:r>
            <w:proofErr w:type="spellStart"/>
            <w:r>
              <w:rPr>
                <w:rFonts w:ascii="Consolas" w:hAnsi="Consolas"/>
                <w:color w:val="000000"/>
                <w:sz w:val="18"/>
                <w:szCs w:val="18"/>
              </w:rPr>
              <w:t>hub_pointer,size</w:t>
            </w:r>
            <w:proofErr w:type="spellEnd"/>
            <w:r>
              <w:rPr>
                <w:rFonts w:ascii="Consolas" w:hAnsi="Consolas"/>
                <w:color w:val="000000"/>
                <w:sz w:val="18"/>
                <w:szCs w:val="18"/>
              </w:rPr>
              <w:t>)</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2E8189" w14:textId="77777777" w:rsidR="009A084B" w:rsidRDefault="009A084B" w:rsidP="00A75110">
            <w:pPr>
              <w:pStyle w:val="NormalWeb"/>
              <w:spacing w:before="0" w:beforeAutospacing="0" w:after="0" w:afterAutospacing="0"/>
            </w:pPr>
            <w:r>
              <w:rPr>
                <w:rFonts w:ascii="Arial" w:hAnsi="Arial" w:cs="Arial"/>
                <w:color w:val="000000"/>
                <w:sz w:val="18"/>
                <w:szCs w:val="18"/>
              </w:rPr>
              <w:t>Output hub byte array as unsigned hex values</w:t>
            </w:r>
          </w:p>
        </w:tc>
        <w:tc>
          <w:tcPr>
            <w:tcW w:w="1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2C32D9" w14:textId="77777777" w:rsidR="009A084B" w:rsidRDefault="009A084B" w:rsidP="00A75110">
            <w:pPr>
              <w:pStyle w:val="NormalWeb"/>
              <w:spacing w:before="0" w:beforeAutospacing="0" w:after="0" w:afterAutospacing="0"/>
              <w:jc w:val="center"/>
            </w:pPr>
            <w:r>
              <w:rPr>
                <w:rFonts w:ascii="Consolas" w:hAnsi="Consolas"/>
                <w:color w:val="000000"/>
                <w:sz w:val="18"/>
                <w:szCs w:val="18"/>
              </w:rPr>
              <w:t>$00</w:t>
            </w:r>
          </w:p>
        </w:tc>
        <w:tc>
          <w:tcPr>
            <w:tcW w:w="26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A76CA6" w14:textId="77777777" w:rsidR="009A084B" w:rsidRDefault="009A084B" w:rsidP="00A75110">
            <w:pPr>
              <w:pStyle w:val="NormalWeb"/>
              <w:spacing w:before="0" w:beforeAutospacing="0" w:after="0" w:afterAutospacing="0"/>
              <w:jc w:val="center"/>
            </w:pPr>
            <w:r>
              <w:rPr>
                <w:rFonts w:ascii="Consolas" w:hAnsi="Consolas"/>
                <w:color w:val="000000"/>
                <w:sz w:val="18"/>
                <w:szCs w:val="18"/>
              </w:rPr>
              <w:t>$FF</w:t>
            </w:r>
          </w:p>
        </w:tc>
      </w:tr>
      <w:tr w:rsidR="009A084B" w14:paraId="3BFFA36D" w14:textId="77777777" w:rsidTr="00A75110">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BB24D1" w14:textId="77777777" w:rsidR="009A084B" w:rsidRDefault="009A084B" w:rsidP="00A75110">
            <w:pPr>
              <w:pStyle w:val="NormalWeb"/>
              <w:spacing w:before="0" w:beforeAutospacing="0" w:after="0" w:afterAutospacing="0"/>
            </w:pPr>
            <w:r>
              <w:rPr>
                <w:rFonts w:ascii="Consolas" w:hAnsi="Consolas"/>
                <w:color w:val="000000"/>
                <w:sz w:val="18"/>
                <w:szCs w:val="18"/>
              </w:rPr>
              <w:t>UHEX_WORD_ARRAY(</w:t>
            </w:r>
            <w:proofErr w:type="spellStart"/>
            <w:r>
              <w:rPr>
                <w:rFonts w:ascii="Consolas" w:hAnsi="Consolas"/>
                <w:color w:val="000000"/>
                <w:sz w:val="18"/>
                <w:szCs w:val="18"/>
              </w:rPr>
              <w:t>hub_pointer,size</w:t>
            </w:r>
            <w:proofErr w:type="spellEnd"/>
            <w:r>
              <w:rPr>
                <w:rFonts w:ascii="Consolas" w:hAnsi="Consolas"/>
                <w:color w:val="000000"/>
                <w:sz w:val="18"/>
                <w:szCs w:val="18"/>
              </w:rPr>
              <w:t>)</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801B20" w14:textId="77777777" w:rsidR="009A084B" w:rsidRDefault="009A084B" w:rsidP="00A75110">
            <w:pPr>
              <w:pStyle w:val="NormalWeb"/>
              <w:spacing w:before="0" w:beforeAutospacing="0" w:after="0" w:afterAutospacing="0"/>
            </w:pPr>
            <w:r>
              <w:rPr>
                <w:rFonts w:ascii="Arial" w:hAnsi="Arial" w:cs="Arial"/>
                <w:color w:val="000000"/>
                <w:sz w:val="18"/>
                <w:szCs w:val="18"/>
              </w:rPr>
              <w:t>Output hub word array as unsigned hex values</w:t>
            </w:r>
          </w:p>
        </w:tc>
        <w:tc>
          <w:tcPr>
            <w:tcW w:w="1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9D731E" w14:textId="77777777" w:rsidR="009A084B" w:rsidRDefault="009A084B" w:rsidP="00A75110">
            <w:pPr>
              <w:pStyle w:val="NormalWeb"/>
              <w:spacing w:before="0" w:beforeAutospacing="0" w:after="0" w:afterAutospacing="0"/>
              <w:jc w:val="center"/>
            </w:pPr>
            <w:r>
              <w:rPr>
                <w:rFonts w:ascii="Consolas" w:hAnsi="Consolas"/>
                <w:color w:val="000000"/>
                <w:sz w:val="18"/>
                <w:szCs w:val="18"/>
              </w:rPr>
              <w:t>$0000</w:t>
            </w:r>
          </w:p>
        </w:tc>
        <w:tc>
          <w:tcPr>
            <w:tcW w:w="26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5618BC" w14:textId="77777777" w:rsidR="009A084B" w:rsidRDefault="009A084B" w:rsidP="00A75110">
            <w:pPr>
              <w:pStyle w:val="NormalWeb"/>
              <w:spacing w:before="0" w:beforeAutospacing="0" w:after="0" w:afterAutospacing="0"/>
              <w:jc w:val="center"/>
            </w:pPr>
            <w:r>
              <w:rPr>
                <w:rFonts w:ascii="Consolas" w:hAnsi="Consolas"/>
                <w:color w:val="000000"/>
                <w:sz w:val="18"/>
                <w:szCs w:val="18"/>
              </w:rPr>
              <w:t>$FFFF</w:t>
            </w:r>
          </w:p>
        </w:tc>
      </w:tr>
      <w:tr w:rsidR="009A084B" w14:paraId="38008969" w14:textId="77777777" w:rsidTr="00A75110">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2D547E" w14:textId="77777777" w:rsidR="009A084B" w:rsidRDefault="009A084B" w:rsidP="00A75110">
            <w:pPr>
              <w:pStyle w:val="NormalWeb"/>
              <w:spacing w:before="0" w:beforeAutospacing="0" w:after="0" w:afterAutospacing="0"/>
            </w:pPr>
            <w:r>
              <w:rPr>
                <w:rFonts w:ascii="Consolas" w:hAnsi="Consolas"/>
                <w:color w:val="000000"/>
                <w:sz w:val="18"/>
                <w:szCs w:val="18"/>
              </w:rPr>
              <w:t>UHEX_LONG_ARRAY(</w:t>
            </w:r>
            <w:proofErr w:type="spellStart"/>
            <w:r>
              <w:rPr>
                <w:rFonts w:ascii="Consolas" w:hAnsi="Consolas"/>
                <w:color w:val="000000"/>
                <w:sz w:val="18"/>
                <w:szCs w:val="18"/>
              </w:rPr>
              <w:t>hub_pointer,size</w:t>
            </w:r>
            <w:proofErr w:type="spellEnd"/>
            <w:r>
              <w:rPr>
                <w:rFonts w:ascii="Consolas" w:hAnsi="Consolas"/>
                <w:color w:val="000000"/>
                <w:sz w:val="18"/>
                <w:szCs w:val="18"/>
              </w:rPr>
              <w:t>)</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0F4E4D" w14:textId="77777777" w:rsidR="009A084B" w:rsidRDefault="009A084B" w:rsidP="00A75110">
            <w:pPr>
              <w:pStyle w:val="NormalWeb"/>
              <w:spacing w:before="0" w:beforeAutospacing="0" w:after="0" w:afterAutospacing="0"/>
            </w:pPr>
            <w:r>
              <w:rPr>
                <w:rFonts w:ascii="Arial" w:hAnsi="Arial" w:cs="Arial"/>
                <w:color w:val="000000"/>
                <w:sz w:val="18"/>
                <w:szCs w:val="18"/>
              </w:rPr>
              <w:t>Output hub long array as unsigned hex values</w:t>
            </w:r>
          </w:p>
        </w:tc>
        <w:tc>
          <w:tcPr>
            <w:tcW w:w="1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3BA25C" w14:textId="77777777" w:rsidR="009A084B" w:rsidRDefault="009A084B" w:rsidP="00A75110">
            <w:pPr>
              <w:pStyle w:val="NormalWeb"/>
              <w:spacing w:before="0" w:beforeAutospacing="0" w:after="0" w:afterAutospacing="0"/>
              <w:jc w:val="center"/>
            </w:pPr>
            <w:r>
              <w:rPr>
                <w:rFonts w:ascii="Consolas" w:hAnsi="Consolas"/>
                <w:color w:val="000000"/>
                <w:sz w:val="18"/>
                <w:szCs w:val="18"/>
              </w:rPr>
              <w:t>$0000_0000</w:t>
            </w:r>
          </w:p>
        </w:tc>
        <w:tc>
          <w:tcPr>
            <w:tcW w:w="26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D07AB6" w14:textId="77777777" w:rsidR="009A084B" w:rsidRDefault="009A084B" w:rsidP="00A75110">
            <w:pPr>
              <w:pStyle w:val="NormalWeb"/>
              <w:spacing w:before="0" w:beforeAutospacing="0" w:after="0" w:afterAutospacing="0"/>
              <w:jc w:val="center"/>
            </w:pPr>
            <w:r>
              <w:rPr>
                <w:rFonts w:ascii="Consolas" w:hAnsi="Consolas"/>
                <w:color w:val="000000"/>
                <w:sz w:val="18"/>
                <w:szCs w:val="18"/>
              </w:rPr>
              <w:t>$FFFF_FFFF</w:t>
            </w:r>
          </w:p>
        </w:tc>
      </w:tr>
      <w:tr w:rsidR="009A084B" w14:paraId="38032E8A" w14:textId="77777777" w:rsidTr="00A75110">
        <w:tc>
          <w:tcPr>
            <w:tcW w:w="360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7A44D33" w14:textId="77777777" w:rsidR="009A084B" w:rsidRDefault="009A084B" w:rsidP="00A75110">
            <w:pPr>
              <w:pStyle w:val="NormalWeb"/>
              <w:spacing w:before="0" w:beforeAutospacing="0" w:after="0" w:afterAutospacing="0"/>
              <w:jc w:val="center"/>
            </w:pPr>
            <w:r>
              <w:rPr>
                <w:rFonts w:ascii="Arial" w:hAnsi="Arial" w:cs="Arial"/>
                <w:b/>
                <w:bCs/>
                <w:color w:val="000000"/>
                <w:sz w:val="18"/>
                <w:szCs w:val="18"/>
              </w:rPr>
              <w:t>Hexadecimal Output, signed *</w:t>
            </w:r>
          </w:p>
        </w:tc>
        <w:tc>
          <w:tcPr>
            <w:tcW w:w="162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45325F04" w14:textId="77777777" w:rsidR="009A084B" w:rsidRDefault="009A084B" w:rsidP="00A75110">
            <w:pPr>
              <w:pStyle w:val="NormalWeb"/>
              <w:spacing w:before="0" w:beforeAutospacing="0" w:after="0" w:afterAutospacing="0"/>
              <w:jc w:val="center"/>
            </w:pPr>
            <w:r>
              <w:rPr>
                <w:rFonts w:ascii="Arial" w:hAnsi="Arial" w:cs="Arial"/>
                <w:b/>
                <w:bCs/>
                <w:color w:val="000000"/>
                <w:sz w:val="18"/>
                <w:szCs w:val="18"/>
              </w:rPr>
              <w:t>Details</w:t>
            </w:r>
          </w:p>
        </w:tc>
        <w:tc>
          <w:tcPr>
            <w:tcW w:w="1809"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3873ECDA" w14:textId="77777777" w:rsidR="009A084B" w:rsidRDefault="009A084B" w:rsidP="00A75110">
            <w:pPr>
              <w:pStyle w:val="NormalWeb"/>
              <w:spacing w:before="0" w:beforeAutospacing="0" w:after="0" w:afterAutospacing="0"/>
              <w:jc w:val="center"/>
            </w:pPr>
            <w:r>
              <w:rPr>
                <w:rFonts w:ascii="Arial" w:hAnsi="Arial" w:cs="Arial"/>
                <w:b/>
                <w:bCs/>
                <w:color w:val="000000"/>
                <w:sz w:val="18"/>
                <w:szCs w:val="18"/>
              </w:rPr>
              <w:t>Min Output</w:t>
            </w:r>
          </w:p>
        </w:tc>
        <w:tc>
          <w:tcPr>
            <w:tcW w:w="2681"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52523D36" w14:textId="77777777" w:rsidR="009A084B" w:rsidRDefault="009A084B" w:rsidP="00A75110">
            <w:pPr>
              <w:pStyle w:val="NormalWeb"/>
              <w:spacing w:before="0" w:beforeAutospacing="0" w:after="0" w:afterAutospacing="0"/>
              <w:jc w:val="center"/>
            </w:pPr>
            <w:r>
              <w:rPr>
                <w:rFonts w:ascii="Arial" w:hAnsi="Arial" w:cs="Arial"/>
                <w:b/>
                <w:bCs/>
                <w:color w:val="000000"/>
                <w:sz w:val="18"/>
                <w:szCs w:val="18"/>
              </w:rPr>
              <w:t>Max Output</w:t>
            </w:r>
          </w:p>
        </w:tc>
      </w:tr>
      <w:tr w:rsidR="009A084B" w14:paraId="6983D423" w14:textId="77777777" w:rsidTr="00A75110">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1D2984" w14:textId="77777777" w:rsidR="009A084B" w:rsidRDefault="009A084B" w:rsidP="00A75110">
            <w:pPr>
              <w:pStyle w:val="NormalWeb"/>
              <w:spacing w:before="0" w:beforeAutospacing="0" w:after="0" w:afterAutospacing="0"/>
            </w:pPr>
            <w:r>
              <w:rPr>
                <w:rFonts w:ascii="Consolas" w:hAnsi="Consolas"/>
                <w:color w:val="000000"/>
                <w:sz w:val="18"/>
                <w:szCs w:val="18"/>
              </w:rPr>
              <w:t>SHEX(value)</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CE8E70" w14:textId="77777777" w:rsidR="009A084B" w:rsidRDefault="009A084B" w:rsidP="00A75110">
            <w:pPr>
              <w:pStyle w:val="NormalWeb"/>
              <w:spacing w:before="0" w:beforeAutospacing="0" w:after="0" w:afterAutospacing="0"/>
            </w:pPr>
            <w:r>
              <w:rPr>
                <w:rFonts w:ascii="Arial" w:hAnsi="Arial" w:cs="Arial"/>
                <w:color w:val="000000"/>
                <w:sz w:val="18"/>
                <w:szCs w:val="18"/>
              </w:rPr>
              <w:t>Output auto-size signed hex value</w:t>
            </w:r>
          </w:p>
        </w:tc>
        <w:tc>
          <w:tcPr>
            <w:tcW w:w="1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3B1E4E" w14:textId="77777777" w:rsidR="009A084B" w:rsidRDefault="009A084B" w:rsidP="00A75110">
            <w:pPr>
              <w:pStyle w:val="NormalWeb"/>
              <w:spacing w:before="0" w:beforeAutospacing="0" w:after="0" w:afterAutospacing="0"/>
              <w:jc w:val="center"/>
            </w:pPr>
            <w:r>
              <w:rPr>
                <w:rFonts w:ascii="Consolas" w:hAnsi="Consolas"/>
                <w:color w:val="000000"/>
                <w:sz w:val="18"/>
                <w:szCs w:val="18"/>
              </w:rPr>
              <w:t>-$8000_0000</w:t>
            </w:r>
          </w:p>
        </w:tc>
        <w:tc>
          <w:tcPr>
            <w:tcW w:w="26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0651FB" w14:textId="77777777" w:rsidR="009A084B" w:rsidRDefault="009A084B" w:rsidP="00A75110">
            <w:pPr>
              <w:pStyle w:val="NormalWeb"/>
              <w:spacing w:before="0" w:beforeAutospacing="0" w:after="0" w:afterAutospacing="0"/>
              <w:jc w:val="center"/>
            </w:pPr>
            <w:r>
              <w:rPr>
                <w:rFonts w:ascii="Consolas" w:hAnsi="Consolas"/>
                <w:color w:val="000000"/>
                <w:sz w:val="18"/>
                <w:szCs w:val="18"/>
              </w:rPr>
              <w:t>$7FFF_FFFF</w:t>
            </w:r>
          </w:p>
        </w:tc>
      </w:tr>
      <w:tr w:rsidR="009A084B" w14:paraId="7709BA8D" w14:textId="77777777" w:rsidTr="00A75110">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6E2746" w14:textId="77777777" w:rsidR="009A084B" w:rsidRDefault="009A084B" w:rsidP="00A75110">
            <w:pPr>
              <w:pStyle w:val="NormalWeb"/>
              <w:spacing w:before="0" w:beforeAutospacing="0" w:after="0" w:afterAutospacing="0"/>
            </w:pPr>
            <w:r>
              <w:rPr>
                <w:rFonts w:ascii="Consolas" w:hAnsi="Consolas"/>
                <w:color w:val="000000"/>
                <w:sz w:val="18"/>
                <w:szCs w:val="18"/>
              </w:rPr>
              <w:t>SHEX_BYTE(value)</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E552C3" w14:textId="77777777" w:rsidR="009A084B" w:rsidRDefault="009A084B" w:rsidP="00A75110">
            <w:pPr>
              <w:pStyle w:val="NormalWeb"/>
              <w:spacing w:before="0" w:beforeAutospacing="0" w:after="0" w:afterAutospacing="0"/>
            </w:pPr>
            <w:r>
              <w:rPr>
                <w:rFonts w:ascii="Arial" w:hAnsi="Arial" w:cs="Arial"/>
                <w:color w:val="000000"/>
                <w:sz w:val="18"/>
                <w:szCs w:val="18"/>
              </w:rPr>
              <w:t xml:space="preserve">Output </w:t>
            </w:r>
            <w:proofErr w:type="spellStart"/>
            <w:r>
              <w:rPr>
                <w:rFonts w:ascii="Arial" w:hAnsi="Arial" w:cs="Arial"/>
                <w:color w:val="000000"/>
                <w:sz w:val="18"/>
                <w:szCs w:val="18"/>
              </w:rPr>
              <w:t>byte</w:t>
            </w:r>
            <w:proofErr w:type="spellEnd"/>
            <w:r>
              <w:rPr>
                <w:rFonts w:ascii="Arial" w:hAnsi="Arial" w:cs="Arial"/>
                <w:color w:val="000000"/>
                <w:sz w:val="18"/>
                <w:szCs w:val="18"/>
              </w:rPr>
              <w:t>-size signed hex value</w:t>
            </w:r>
          </w:p>
        </w:tc>
        <w:tc>
          <w:tcPr>
            <w:tcW w:w="1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A4F4BB" w14:textId="77777777" w:rsidR="009A084B" w:rsidRDefault="009A084B" w:rsidP="00A75110">
            <w:pPr>
              <w:pStyle w:val="NormalWeb"/>
              <w:spacing w:before="0" w:beforeAutospacing="0" w:after="0" w:afterAutospacing="0"/>
              <w:jc w:val="center"/>
            </w:pPr>
            <w:r>
              <w:rPr>
                <w:rFonts w:ascii="Consolas" w:hAnsi="Consolas"/>
                <w:color w:val="000000"/>
                <w:sz w:val="18"/>
                <w:szCs w:val="18"/>
              </w:rPr>
              <w:t>-$80</w:t>
            </w:r>
          </w:p>
        </w:tc>
        <w:tc>
          <w:tcPr>
            <w:tcW w:w="26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4D92E8" w14:textId="77777777" w:rsidR="009A084B" w:rsidRDefault="009A084B" w:rsidP="00A75110">
            <w:pPr>
              <w:pStyle w:val="NormalWeb"/>
              <w:spacing w:before="0" w:beforeAutospacing="0" w:after="0" w:afterAutospacing="0"/>
              <w:jc w:val="center"/>
            </w:pPr>
            <w:r>
              <w:rPr>
                <w:rFonts w:ascii="Consolas" w:hAnsi="Consolas"/>
                <w:color w:val="000000"/>
                <w:sz w:val="18"/>
                <w:szCs w:val="18"/>
              </w:rPr>
              <w:t>$7F</w:t>
            </w:r>
          </w:p>
        </w:tc>
      </w:tr>
      <w:tr w:rsidR="009A084B" w14:paraId="6906D042" w14:textId="77777777" w:rsidTr="00A75110">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469F32" w14:textId="77777777" w:rsidR="009A084B" w:rsidRDefault="009A084B" w:rsidP="00A75110">
            <w:pPr>
              <w:pStyle w:val="NormalWeb"/>
              <w:spacing w:before="0" w:beforeAutospacing="0" w:after="0" w:afterAutospacing="0"/>
            </w:pPr>
            <w:r>
              <w:rPr>
                <w:rFonts w:ascii="Consolas" w:hAnsi="Consolas"/>
                <w:color w:val="000000"/>
                <w:sz w:val="18"/>
                <w:szCs w:val="18"/>
              </w:rPr>
              <w:t>SHEX_WORD(value)</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561143" w14:textId="77777777" w:rsidR="009A084B" w:rsidRDefault="009A084B" w:rsidP="00A75110">
            <w:pPr>
              <w:pStyle w:val="NormalWeb"/>
              <w:spacing w:before="0" w:beforeAutospacing="0" w:after="0" w:afterAutospacing="0"/>
            </w:pPr>
            <w:r>
              <w:rPr>
                <w:rFonts w:ascii="Arial" w:hAnsi="Arial" w:cs="Arial"/>
                <w:color w:val="000000"/>
                <w:sz w:val="18"/>
                <w:szCs w:val="18"/>
              </w:rPr>
              <w:t>Output word-size signed hex value</w:t>
            </w:r>
          </w:p>
        </w:tc>
        <w:tc>
          <w:tcPr>
            <w:tcW w:w="1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E117D9" w14:textId="77777777" w:rsidR="009A084B" w:rsidRDefault="009A084B" w:rsidP="00A75110">
            <w:pPr>
              <w:pStyle w:val="NormalWeb"/>
              <w:spacing w:before="0" w:beforeAutospacing="0" w:after="0" w:afterAutospacing="0"/>
              <w:jc w:val="center"/>
            </w:pPr>
            <w:r>
              <w:rPr>
                <w:rFonts w:ascii="Consolas" w:hAnsi="Consolas"/>
                <w:color w:val="000000"/>
                <w:sz w:val="18"/>
                <w:szCs w:val="18"/>
              </w:rPr>
              <w:t>-$8000</w:t>
            </w:r>
          </w:p>
        </w:tc>
        <w:tc>
          <w:tcPr>
            <w:tcW w:w="26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5CB7DF" w14:textId="77777777" w:rsidR="009A084B" w:rsidRDefault="009A084B" w:rsidP="00A75110">
            <w:pPr>
              <w:pStyle w:val="NormalWeb"/>
              <w:spacing w:before="0" w:beforeAutospacing="0" w:after="0" w:afterAutospacing="0"/>
              <w:jc w:val="center"/>
            </w:pPr>
            <w:r>
              <w:rPr>
                <w:rFonts w:ascii="Consolas" w:hAnsi="Consolas"/>
                <w:color w:val="000000"/>
                <w:sz w:val="18"/>
                <w:szCs w:val="18"/>
              </w:rPr>
              <w:t>$7FFF</w:t>
            </w:r>
          </w:p>
        </w:tc>
      </w:tr>
      <w:tr w:rsidR="009A084B" w14:paraId="4A689513" w14:textId="77777777" w:rsidTr="00A75110">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7063B2" w14:textId="77777777" w:rsidR="009A084B" w:rsidRDefault="009A084B" w:rsidP="00A75110">
            <w:pPr>
              <w:pStyle w:val="NormalWeb"/>
              <w:spacing w:before="0" w:beforeAutospacing="0" w:after="0" w:afterAutospacing="0"/>
            </w:pPr>
            <w:r>
              <w:rPr>
                <w:rFonts w:ascii="Consolas" w:hAnsi="Consolas"/>
                <w:color w:val="000000"/>
                <w:sz w:val="18"/>
                <w:szCs w:val="18"/>
              </w:rPr>
              <w:t>SHEX_LONG(value)</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AD76D7" w14:textId="77777777" w:rsidR="009A084B" w:rsidRDefault="009A084B" w:rsidP="00A75110">
            <w:pPr>
              <w:pStyle w:val="NormalWeb"/>
              <w:spacing w:before="0" w:beforeAutospacing="0" w:after="0" w:afterAutospacing="0"/>
            </w:pPr>
            <w:r>
              <w:rPr>
                <w:rFonts w:ascii="Arial" w:hAnsi="Arial" w:cs="Arial"/>
                <w:color w:val="000000"/>
                <w:sz w:val="18"/>
                <w:szCs w:val="18"/>
              </w:rPr>
              <w:t>Output long-size signed hex value</w:t>
            </w:r>
          </w:p>
        </w:tc>
        <w:tc>
          <w:tcPr>
            <w:tcW w:w="1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B4BB0C" w14:textId="77777777" w:rsidR="009A084B" w:rsidRDefault="009A084B" w:rsidP="00A75110">
            <w:pPr>
              <w:pStyle w:val="NormalWeb"/>
              <w:spacing w:before="0" w:beforeAutospacing="0" w:after="0" w:afterAutospacing="0"/>
              <w:jc w:val="center"/>
            </w:pPr>
            <w:r>
              <w:rPr>
                <w:rFonts w:ascii="Consolas" w:hAnsi="Consolas"/>
                <w:color w:val="000000"/>
                <w:sz w:val="18"/>
                <w:szCs w:val="18"/>
              </w:rPr>
              <w:t>-$8000_0000</w:t>
            </w:r>
          </w:p>
        </w:tc>
        <w:tc>
          <w:tcPr>
            <w:tcW w:w="26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7883E4" w14:textId="77777777" w:rsidR="009A084B" w:rsidRDefault="009A084B" w:rsidP="00A75110">
            <w:pPr>
              <w:pStyle w:val="NormalWeb"/>
              <w:spacing w:before="0" w:beforeAutospacing="0" w:after="0" w:afterAutospacing="0"/>
              <w:jc w:val="center"/>
            </w:pPr>
            <w:r>
              <w:rPr>
                <w:rFonts w:ascii="Consolas" w:hAnsi="Consolas"/>
                <w:color w:val="000000"/>
                <w:sz w:val="18"/>
                <w:szCs w:val="18"/>
              </w:rPr>
              <w:t>$7FFF_FFFF</w:t>
            </w:r>
          </w:p>
        </w:tc>
      </w:tr>
      <w:tr w:rsidR="009A084B" w14:paraId="6898A68B" w14:textId="77777777" w:rsidTr="00A75110">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2BCC2D" w14:textId="77777777" w:rsidR="009A084B" w:rsidRDefault="009A084B" w:rsidP="00A75110">
            <w:pPr>
              <w:pStyle w:val="NormalWeb"/>
              <w:spacing w:before="0" w:beforeAutospacing="0" w:after="0" w:afterAutospacing="0"/>
            </w:pPr>
            <w:r>
              <w:rPr>
                <w:rFonts w:ascii="Consolas" w:hAnsi="Consolas"/>
                <w:color w:val="000000"/>
                <w:sz w:val="18"/>
                <w:szCs w:val="18"/>
              </w:rPr>
              <w:t>SHEX_REG_ARRAY(</w:t>
            </w:r>
            <w:proofErr w:type="spellStart"/>
            <w:r>
              <w:rPr>
                <w:rFonts w:ascii="Consolas" w:hAnsi="Consolas"/>
                <w:color w:val="000000"/>
                <w:sz w:val="18"/>
                <w:szCs w:val="18"/>
              </w:rPr>
              <w:t>reg_pointer,size</w:t>
            </w:r>
            <w:proofErr w:type="spellEnd"/>
            <w:r>
              <w:rPr>
                <w:rFonts w:ascii="Consolas" w:hAnsi="Consolas"/>
                <w:color w:val="000000"/>
                <w:sz w:val="18"/>
                <w:szCs w:val="18"/>
              </w:rPr>
              <w:t>)</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449EC3" w14:textId="77777777" w:rsidR="009A084B" w:rsidRDefault="009A084B" w:rsidP="00A75110">
            <w:pPr>
              <w:pStyle w:val="NormalWeb"/>
              <w:spacing w:before="0" w:beforeAutospacing="0" w:after="0" w:afterAutospacing="0"/>
            </w:pPr>
            <w:r>
              <w:rPr>
                <w:rFonts w:ascii="Arial" w:hAnsi="Arial" w:cs="Arial"/>
                <w:color w:val="000000"/>
                <w:sz w:val="18"/>
                <w:szCs w:val="18"/>
              </w:rPr>
              <w:t>Output register array as signed hex values</w:t>
            </w:r>
          </w:p>
        </w:tc>
        <w:tc>
          <w:tcPr>
            <w:tcW w:w="1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8B4C19" w14:textId="77777777" w:rsidR="009A084B" w:rsidRDefault="009A084B" w:rsidP="00A75110">
            <w:pPr>
              <w:pStyle w:val="NormalWeb"/>
              <w:spacing w:before="0" w:beforeAutospacing="0" w:after="0" w:afterAutospacing="0"/>
              <w:jc w:val="center"/>
            </w:pPr>
            <w:r>
              <w:rPr>
                <w:rFonts w:ascii="Consolas" w:hAnsi="Consolas"/>
                <w:color w:val="000000"/>
                <w:sz w:val="18"/>
                <w:szCs w:val="18"/>
              </w:rPr>
              <w:t>-$8000_0000</w:t>
            </w:r>
          </w:p>
        </w:tc>
        <w:tc>
          <w:tcPr>
            <w:tcW w:w="26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F329D6" w14:textId="77777777" w:rsidR="009A084B" w:rsidRDefault="009A084B" w:rsidP="00A75110">
            <w:pPr>
              <w:pStyle w:val="NormalWeb"/>
              <w:spacing w:before="0" w:beforeAutospacing="0" w:after="0" w:afterAutospacing="0"/>
              <w:jc w:val="center"/>
            </w:pPr>
            <w:r>
              <w:rPr>
                <w:rFonts w:ascii="Consolas" w:hAnsi="Consolas"/>
                <w:color w:val="000000"/>
                <w:sz w:val="18"/>
                <w:szCs w:val="18"/>
              </w:rPr>
              <w:t>$7FFF_FFFF</w:t>
            </w:r>
          </w:p>
        </w:tc>
      </w:tr>
      <w:tr w:rsidR="009A084B" w14:paraId="52B40AC2" w14:textId="77777777" w:rsidTr="00A75110">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3A1E5B" w14:textId="77777777" w:rsidR="009A084B" w:rsidRDefault="009A084B" w:rsidP="00A75110">
            <w:pPr>
              <w:pStyle w:val="NormalWeb"/>
              <w:spacing w:before="0" w:beforeAutospacing="0" w:after="0" w:afterAutospacing="0"/>
            </w:pPr>
            <w:r>
              <w:rPr>
                <w:rFonts w:ascii="Consolas" w:hAnsi="Consolas"/>
                <w:color w:val="000000"/>
                <w:sz w:val="18"/>
                <w:szCs w:val="18"/>
              </w:rPr>
              <w:t>SHEX_BYTE_ARRAY(</w:t>
            </w:r>
            <w:proofErr w:type="spellStart"/>
            <w:r>
              <w:rPr>
                <w:rFonts w:ascii="Consolas" w:hAnsi="Consolas"/>
                <w:color w:val="000000"/>
                <w:sz w:val="18"/>
                <w:szCs w:val="18"/>
              </w:rPr>
              <w:t>hub_pointer,size</w:t>
            </w:r>
            <w:proofErr w:type="spellEnd"/>
            <w:r>
              <w:rPr>
                <w:rFonts w:ascii="Consolas" w:hAnsi="Consolas"/>
                <w:color w:val="000000"/>
                <w:sz w:val="18"/>
                <w:szCs w:val="18"/>
              </w:rPr>
              <w:t>)</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AB5D34" w14:textId="77777777" w:rsidR="009A084B" w:rsidRDefault="009A084B" w:rsidP="00A75110">
            <w:pPr>
              <w:pStyle w:val="NormalWeb"/>
              <w:spacing w:before="0" w:beforeAutospacing="0" w:after="0" w:afterAutospacing="0"/>
            </w:pPr>
            <w:r>
              <w:rPr>
                <w:rFonts w:ascii="Arial" w:hAnsi="Arial" w:cs="Arial"/>
                <w:color w:val="000000"/>
                <w:sz w:val="18"/>
                <w:szCs w:val="18"/>
              </w:rPr>
              <w:t>Output hub byte array as signed hex values</w:t>
            </w:r>
          </w:p>
        </w:tc>
        <w:tc>
          <w:tcPr>
            <w:tcW w:w="1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236D0D" w14:textId="77777777" w:rsidR="009A084B" w:rsidRDefault="009A084B" w:rsidP="00A75110">
            <w:pPr>
              <w:pStyle w:val="NormalWeb"/>
              <w:spacing w:before="0" w:beforeAutospacing="0" w:after="0" w:afterAutospacing="0"/>
              <w:jc w:val="center"/>
            </w:pPr>
            <w:r>
              <w:rPr>
                <w:rFonts w:ascii="Consolas" w:hAnsi="Consolas"/>
                <w:color w:val="000000"/>
                <w:sz w:val="18"/>
                <w:szCs w:val="18"/>
              </w:rPr>
              <w:t>-$80</w:t>
            </w:r>
          </w:p>
        </w:tc>
        <w:tc>
          <w:tcPr>
            <w:tcW w:w="26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1B91C6" w14:textId="77777777" w:rsidR="009A084B" w:rsidRDefault="009A084B" w:rsidP="00A75110">
            <w:pPr>
              <w:pStyle w:val="NormalWeb"/>
              <w:spacing w:before="0" w:beforeAutospacing="0" w:after="0" w:afterAutospacing="0"/>
              <w:jc w:val="center"/>
            </w:pPr>
            <w:r>
              <w:rPr>
                <w:rFonts w:ascii="Consolas" w:hAnsi="Consolas"/>
                <w:color w:val="000000"/>
                <w:sz w:val="18"/>
                <w:szCs w:val="18"/>
              </w:rPr>
              <w:t>$7F</w:t>
            </w:r>
          </w:p>
        </w:tc>
      </w:tr>
      <w:tr w:rsidR="009A084B" w14:paraId="450E2859" w14:textId="77777777" w:rsidTr="00A75110">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0D864C" w14:textId="77777777" w:rsidR="009A084B" w:rsidRDefault="009A084B" w:rsidP="00A75110">
            <w:pPr>
              <w:pStyle w:val="NormalWeb"/>
              <w:spacing w:before="0" w:beforeAutospacing="0" w:after="0" w:afterAutospacing="0"/>
            </w:pPr>
            <w:r>
              <w:rPr>
                <w:rFonts w:ascii="Consolas" w:hAnsi="Consolas"/>
                <w:color w:val="000000"/>
                <w:sz w:val="18"/>
                <w:szCs w:val="18"/>
              </w:rPr>
              <w:t>SHEX_WORD_ARRAY(</w:t>
            </w:r>
            <w:proofErr w:type="spellStart"/>
            <w:r>
              <w:rPr>
                <w:rFonts w:ascii="Consolas" w:hAnsi="Consolas"/>
                <w:color w:val="000000"/>
                <w:sz w:val="18"/>
                <w:szCs w:val="18"/>
              </w:rPr>
              <w:t>hub_pointer,size</w:t>
            </w:r>
            <w:proofErr w:type="spellEnd"/>
            <w:r>
              <w:rPr>
                <w:rFonts w:ascii="Consolas" w:hAnsi="Consolas"/>
                <w:color w:val="000000"/>
                <w:sz w:val="18"/>
                <w:szCs w:val="18"/>
              </w:rPr>
              <w:t>)</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E5F8F1" w14:textId="77777777" w:rsidR="009A084B" w:rsidRDefault="009A084B" w:rsidP="00A75110">
            <w:pPr>
              <w:pStyle w:val="NormalWeb"/>
              <w:spacing w:before="0" w:beforeAutospacing="0" w:after="0" w:afterAutospacing="0"/>
            </w:pPr>
            <w:r>
              <w:rPr>
                <w:rFonts w:ascii="Arial" w:hAnsi="Arial" w:cs="Arial"/>
                <w:color w:val="000000"/>
                <w:sz w:val="18"/>
                <w:szCs w:val="18"/>
              </w:rPr>
              <w:t>Output hub word array as signed hex values</w:t>
            </w:r>
          </w:p>
        </w:tc>
        <w:tc>
          <w:tcPr>
            <w:tcW w:w="1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8BD52B" w14:textId="77777777" w:rsidR="009A084B" w:rsidRDefault="009A084B" w:rsidP="00A75110">
            <w:pPr>
              <w:pStyle w:val="NormalWeb"/>
              <w:spacing w:before="0" w:beforeAutospacing="0" w:after="0" w:afterAutospacing="0"/>
              <w:jc w:val="center"/>
            </w:pPr>
            <w:r>
              <w:rPr>
                <w:rFonts w:ascii="Consolas" w:hAnsi="Consolas"/>
                <w:color w:val="000000"/>
                <w:sz w:val="18"/>
                <w:szCs w:val="18"/>
              </w:rPr>
              <w:t>-$8000</w:t>
            </w:r>
          </w:p>
        </w:tc>
        <w:tc>
          <w:tcPr>
            <w:tcW w:w="26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7DC57E" w14:textId="77777777" w:rsidR="009A084B" w:rsidRDefault="009A084B" w:rsidP="00A75110">
            <w:pPr>
              <w:pStyle w:val="NormalWeb"/>
              <w:spacing w:before="0" w:beforeAutospacing="0" w:after="0" w:afterAutospacing="0"/>
              <w:jc w:val="center"/>
            </w:pPr>
            <w:r>
              <w:rPr>
                <w:rFonts w:ascii="Consolas" w:hAnsi="Consolas"/>
                <w:color w:val="000000"/>
                <w:sz w:val="18"/>
                <w:szCs w:val="18"/>
              </w:rPr>
              <w:t>$7FFF</w:t>
            </w:r>
          </w:p>
        </w:tc>
      </w:tr>
      <w:tr w:rsidR="009A084B" w14:paraId="5A3BAFA2" w14:textId="77777777" w:rsidTr="00A75110">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2EB34D" w14:textId="77777777" w:rsidR="009A084B" w:rsidRDefault="009A084B" w:rsidP="00A75110">
            <w:pPr>
              <w:pStyle w:val="NormalWeb"/>
              <w:spacing w:before="0" w:beforeAutospacing="0" w:after="0" w:afterAutospacing="0"/>
            </w:pPr>
            <w:r>
              <w:rPr>
                <w:rFonts w:ascii="Consolas" w:hAnsi="Consolas"/>
                <w:color w:val="000000"/>
                <w:sz w:val="18"/>
                <w:szCs w:val="18"/>
              </w:rPr>
              <w:t>SHEX_LONG_ARRAY(</w:t>
            </w:r>
            <w:proofErr w:type="spellStart"/>
            <w:r>
              <w:rPr>
                <w:rFonts w:ascii="Consolas" w:hAnsi="Consolas"/>
                <w:color w:val="000000"/>
                <w:sz w:val="18"/>
                <w:szCs w:val="18"/>
              </w:rPr>
              <w:t>hub_pointer,size</w:t>
            </w:r>
            <w:proofErr w:type="spellEnd"/>
            <w:r>
              <w:rPr>
                <w:rFonts w:ascii="Consolas" w:hAnsi="Consolas"/>
                <w:color w:val="000000"/>
                <w:sz w:val="18"/>
                <w:szCs w:val="18"/>
              </w:rPr>
              <w:t>)</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A16A10" w14:textId="77777777" w:rsidR="009A084B" w:rsidRDefault="009A084B" w:rsidP="00A75110">
            <w:pPr>
              <w:pStyle w:val="NormalWeb"/>
              <w:spacing w:before="0" w:beforeAutospacing="0" w:after="0" w:afterAutospacing="0"/>
            </w:pPr>
            <w:r>
              <w:rPr>
                <w:rFonts w:ascii="Arial" w:hAnsi="Arial" w:cs="Arial"/>
                <w:color w:val="000000"/>
                <w:sz w:val="18"/>
                <w:szCs w:val="18"/>
              </w:rPr>
              <w:t>Output hub long array as signed hex values</w:t>
            </w:r>
          </w:p>
        </w:tc>
        <w:tc>
          <w:tcPr>
            <w:tcW w:w="1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6EC088" w14:textId="77777777" w:rsidR="009A084B" w:rsidRDefault="009A084B" w:rsidP="00A75110">
            <w:pPr>
              <w:pStyle w:val="NormalWeb"/>
              <w:spacing w:before="0" w:beforeAutospacing="0" w:after="0" w:afterAutospacing="0"/>
              <w:jc w:val="center"/>
            </w:pPr>
            <w:r>
              <w:rPr>
                <w:rFonts w:ascii="Consolas" w:hAnsi="Consolas"/>
                <w:color w:val="000000"/>
                <w:sz w:val="18"/>
                <w:szCs w:val="18"/>
              </w:rPr>
              <w:t>-$8000_0000</w:t>
            </w:r>
          </w:p>
        </w:tc>
        <w:tc>
          <w:tcPr>
            <w:tcW w:w="26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DCD747" w14:textId="77777777" w:rsidR="009A084B" w:rsidRDefault="009A084B" w:rsidP="00A75110">
            <w:pPr>
              <w:pStyle w:val="NormalWeb"/>
              <w:spacing w:before="0" w:beforeAutospacing="0" w:after="0" w:afterAutospacing="0"/>
              <w:jc w:val="center"/>
            </w:pPr>
            <w:r>
              <w:rPr>
                <w:rFonts w:ascii="Consolas" w:hAnsi="Consolas"/>
                <w:color w:val="000000"/>
                <w:sz w:val="18"/>
                <w:szCs w:val="18"/>
              </w:rPr>
              <w:t>$7FFF_FFFF</w:t>
            </w:r>
          </w:p>
        </w:tc>
      </w:tr>
      <w:tr w:rsidR="009A084B" w14:paraId="5D605721" w14:textId="77777777" w:rsidTr="00A75110">
        <w:tc>
          <w:tcPr>
            <w:tcW w:w="360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3ECDC8D2" w14:textId="77777777" w:rsidR="009A084B" w:rsidRDefault="009A084B" w:rsidP="00A75110">
            <w:pPr>
              <w:pStyle w:val="NormalWeb"/>
              <w:spacing w:before="0" w:beforeAutospacing="0" w:after="0" w:afterAutospacing="0"/>
              <w:jc w:val="center"/>
            </w:pPr>
            <w:r>
              <w:rPr>
                <w:rFonts w:ascii="Arial" w:hAnsi="Arial" w:cs="Arial"/>
                <w:b/>
                <w:bCs/>
                <w:color w:val="000000"/>
                <w:sz w:val="18"/>
                <w:szCs w:val="18"/>
              </w:rPr>
              <w:t>Binary Output, unsigned *</w:t>
            </w:r>
          </w:p>
        </w:tc>
        <w:tc>
          <w:tcPr>
            <w:tcW w:w="162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779DFA80" w14:textId="77777777" w:rsidR="009A084B" w:rsidRDefault="009A084B" w:rsidP="00A75110">
            <w:pPr>
              <w:pStyle w:val="NormalWeb"/>
              <w:spacing w:before="0" w:beforeAutospacing="0" w:after="0" w:afterAutospacing="0"/>
              <w:jc w:val="center"/>
            </w:pPr>
            <w:r>
              <w:rPr>
                <w:rFonts w:ascii="Arial" w:hAnsi="Arial" w:cs="Arial"/>
                <w:b/>
                <w:bCs/>
                <w:color w:val="000000"/>
                <w:sz w:val="18"/>
                <w:szCs w:val="18"/>
              </w:rPr>
              <w:t>Details</w:t>
            </w:r>
          </w:p>
        </w:tc>
        <w:tc>
          <w:tcPr>
            <w:tcW w:w="1809"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29FF504" w14:textId="77777777" w:rsidR="009A084B" w:rsidRDefault="009A084B" w:rsidP="00A75110">
            <w:pPr>
              <w:pStyle w:val="NormalWeb"/>
              <w:spacing w:before="0" w:beforeAutospacing="0" w:after="0" w:afterAutospacing="0"/>
              <w:jc w:val="center"/>
            </w:pPr>
            <w:r>
              <w:rPr>
                <w:rFonts w:ascii="Arial" w:hAnsi="Arial" w:cs="Arial"/>
                <w:b/>
                <w:bCs/>
                <w:color w:val="000000"/>
                <w:sz w:val="18"/>
                <w:szCs w:val="18"/>
              </w:rPr>
              <w:t>Min Output</w:t>
            </w:r>
          </w:p>
        </w:tc>
        <w:tc>
          <w:tcPr>
            <w:tcW w:w="2681"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4D875F50" w14:textId="77777777" w:rsidR="009A084B" w:rsidRDefault="009A084B" w:rsidP="00A75110">
            <w:pPr>
              <w:pStyle w:val="NormalWeb"/>
              <w:spacing w:before="0" w:beforeAutospacing="0" w:after="0" w:afterAutospacing="0"/>
              <w:jc w:val="center"/>
            </w:pPr>
            <w:r>
              <w:rPr>
                <w:rFonts w:ascii="Arial" w:hAnsi="Arial" w:cs="Arial"/>
                <w:b/>
                <w:bCs/>
                <w:color w:val="000000"/>
                <w:sz w:val="18"/>
                <w:szCs w:val="18"/>
              </w:rPr>
              <w:t>Max Output</w:t>
            </w:r>
          </w:p>
        </w:tc>
      </w:tr>
      <w:tr w:rsidR="009A084B" w14:paraId="4FB72E58" w14:textId="77777777" w:rsidTr="00A75110">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FB8061" w14:textId="77777777" w:rsidR="009A084B" w:rsidRDefault="009A084B" w:rsidP="00A75110">
            <w:pPr>
              <w:pStyle w:val="NormalWeb"/>
              <w:spacing w:before="0" w:beforeAutospacing="0" w:after="0" w:afterAutospacing="0"/>
            </w:pPr>
            <w:r>
              <w:rPr>
                <w:rFonts w:ascii="Consolas" w:hAnsi="Consolas"/>
                <w:color w:val="000000"/>
                <w:sz w:val="18"/>
                <w:szCs w:val="18"/>
              </w:rPr>
              <w:t>UBIN(value)</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78D896" w14:textId="77777777" w:rsidR="009A084B" w:rsidRDefault="009A084B" w:rsidP="00A75110">
            <w:pPr>
              <w:pStyle w:val="NormalWeb"/>
              <w:spacing w:before="0" w:beforeAutospacing="0" w:after="0" w:afterAutospacing="0"/>
            </w:pPr>
            <w:r>
              <w:rPr>
                <w:rFonts w:ascii="Arial" w:hAnsi="Arial" w:cs="Arial"/>
                <w:color w:val="000000"/>
                <w:sz w:val="18"/>
                <w:szCs w:val="18"/>
              </w:rPr>
              <w:t>Output auto-size unsigned binary value</w:t>
            </w:r>
          </w:p>
        </w:tc>
        <w:tc>
          <w:tcPr>
            <w:tcW w:w="1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19DA0C" w14:textId="77777777" w:rsidR="009A084B" w:rsidRDefault="009A084B" w:rsidP="00A75110">
            <w:pPr>
              <w:pStyle w:val="NormalWeb"/>
              <w:spacing w:before="0" w:beforeAutospacing="0" w:after="0" w:afterAutospacing="0"/>
              <w:jc w:val="center"/>
            </w:pPr>
            <w:r>
              <w:rPr>
                <w:rFonts w:ascii="Consolas" w:hAnsi="Consolas"/>
                <w:color w:val="000000"/>
                <w:sz w:val="18"/>
                <w:szCs w:val="18"/>
              </w:rPr>
              <w:t>%0</w:t>
            </w:r>
          </w:p>
        </w:tc>
        <w:tc>
          <w:tcPr>
            <w:tcW w:w="26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CEB308" w14:textId="77777777" w:rsidR="009A084B" w:rsidRDefault="009A084B" w:rsidP="00A75110">
            <w:pPr>
              <w:pStyle w:val="NormalWeb"/>
              <w:spacing w:before="0" w:beforeAutospacing="0" w:after="0" w:afterAutospacing="0"/>
              <w:jc w:val="center"/>
            </w:pPr>
            <w:r>
              <w:rPr>
                <w:rFonts w:ascii="Consolas" w:hAnsi="Consolas"/>
                <w:color w:val="000000"/>
                <w:sz w:val="14"/>
                <w:szCs w:val="14"/>
              </w:rPr>
              <w:t>%11111111_11111111_11111111_11111111</w:t>
            </w:r>
          </w:p>
        </w:tc>
      </w:tr>
      <w:tr w:rsidR="009A084B" w14:paraId="7A3ED739" w14:textId="77777777" w:rsidTr="00A75110">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79CA4C" w14:textId="77777777" w:rsidR="009A084B" w:rsidRDefault="009A084B" w:rsidP="00A75110">
            <w:pPr>
              <w:pStyle w:val="NormalWeb"/>
              <w:spacing w:before="0" w:beforeAutospacing="0" w:after="0" w:afterAutospacing="0"/>
            </w:pPr>
            <w:r>
              <w:rPr>
                <w:rFonts w:ascii="Consolas" w:hAnsi="Consolas"/>
                <w:color w:val="000000"/>
                <w:sz w:val="18"/>
                <w:szCs w:val="18"/>
              </w:rPr>
              <w:t>UBIN_BYTE(value)</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52A7C3" w14:textId="77777777" w:rsidR="009A084B" w:rsidRDefault="009A084B" w:rsidP="00A75110">
            <w:pPr>
              <w:pStyle w:val="NormalWeb"/>
              <w:spacing w:before="0" w:beforeAutospacing="0" w:after="0" w:afterAutospacing="0"/>
            </w:pPr>
            <w:r>
              <w:rPr>
                <w:rFonts w:ascii="Arial" w:hAnsi="Arial" w:cs="Arial"/>
                <w:color w:val="000000"/>
                <w:sz w:val="18"/>
                <w:szCs w:val="18"/>
              </w:rPr>
              <w:t xml:space="preserve">Output </w:t>
            </w:r>
            <w:proofErr w:type="spellStart"/>
            <w:r>
              <w:rPr>
                <w:rFonts w:ascii="Arial" w:hAnsi="Arial" w:cs="Arial"/>
                <w:color w:val="000000"/>
                <w:sz w:val="18"/>
                <w:szCs w:val="18"/>
              </w:rPr>
              <w:t>byte</w:t>
            </w:r>
            <w:proofErr w:type="spellEnd"/>
            <w:r>
              <w:rPr>
                <w:rFonts w:ascii="Arial" w:hAnsi="Arial" w:cs="Arial"/>
                <w:color w:val="000000"/>
                <w:sz w:val="18"/>
                <w:szCs w:val="18"/>
              </w:rPr>
              <w:t>-size unsigned binary value</w:t>
            </w:r>
          </w:p>
        </w:tc>
        <w:tc>
          <w:tcPr>
            <w:tcW w:w="1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FAE219" w14:textId="77777777" w:rsidR="009A084B" w:rsidRDefault="009A084B" w:rsidP="00A75110">
            <w:pPr>
              <w:pStyle w:val="NormalWeb"/>
              <w:spacing w:before="0" w:beforeAutospacing="0" w:after="0" w:afterAutospacing="0"/>
              <w:jc w:val="center"/>
            </w:pPr>
            <w:r>
              <w:rPr>
                <w:rFonts w:ascii="Consolas" w:hAnsi="Consolas"/>
                <w:color w:val="000000"/>
                <w:sz w:val="18"/>
                <w:szCs w:val="18"/>
              </w:rPr>
              <w:t>%00000000</w:t>
            </w:r>
          </w:p>
        </w:tc>
        <w:tc>
          <w:tcPr>
            <w:tcW w:w="26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C08F1B" w14:textId="77777777" w:rsidR="009A084B" w:rsidRDefault="009A084B" w:rsidP="00A75110">
            <w:pPr>
              <w:pStyle w:val="NormalWeb"/>
              <w:spacing w:before="0" w:beforeAutospacing="0" w:after="0" w:afterAutospacing="0"/>
              <w:jc w:val="center"/>
            </w:pPr>
            <w:r>
              <w:rPr>
                <w:rFonts w:ascii="Consolas" w:hAnsi="Consolas"/>
                <w:color w:val="000000"/>
                <w:sz w:val="18"/>
                <w:szCs w:val="18"/>
              </w:rPr>
              <w:t>%11111111</w:t>
            </w:r>
          </w:p>
        </w:tc>
      </w:tr>
      <w:tr w:rsidR="009A084B" w14:paraId="3B2DC7BE" w14:textId="77777777" w:rsidTr="00A75110">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D38C6F" w14:textId="77777777" w:rsidR="009A084B" w:rsidRDefault="009A084B" w:rsidP="00A75110">
            <w:pPr>
              <w:pStyle w:val="NormalWeb"/>
              <w:spacing w:before="0" w:beforeAutospacing="0" w:after="0" w:afterAutospacing="0"/>
            </w:pPr>
            <w:r>
              <w:rPr>
                <w:rFonts w:ascii="Consolas" w:hAnsi="Consolas"/>
                <w:color w:val="000000"/>
                <w:sz w:val="18"/>
                <w:szCs w:val="18"/>
              </w:rPr>
              <w:t>UBIN_WORD(value)</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BF595C" w14:textId="77777777" w:rsidR="009A084B" w:rsidRDefault="009A084B" w:rsidP="00A75110">
            <w:pPr>
              <w:pStyle w:val="NormalWeb"/>
              <w:spacing w:before="0" w:beforeAutospacing="0" w:after="0" w:afterAutospacing="0"/>
            </w:pPr>
            <w:r>
              <w:rPr>
                <w:rFonts w:ascii="Arial" w:hAnsi="Arial" w:cs="Arial"/>
                <w:color w:val="000000"/>
                <w:sz w:val="18"/>
                <w:szCs w:val="18"/>
              </w:rPr>
              <w:t>Output word-size unsigned binary value</w:t>
            </w:r>
          </w:p>
        </w:tc>
        <w:tc>
          <w:tcPr>
            <w:tcW w:w="1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D412DC" w14:textId="77777777" w:rsidR="009A084B" w:rsidRDefault="009A084B" w:rsidP="00A75110">
            <w:pPr>
              <w:pStyle w:val="NormalWeb"/>
              <w:spacing w:before="0" w:beforeAutospacing="0" w:after="0" w:afterAutospacing="0"/>
              <w:jc w:val="center"/>
            </w:pPr>
            <w:r>
              <w:rPr>
                <w:rFonts w:ascii="Consolas" w:hAnsi="Consolas"/>
                <w:color w:val="000000"/>
                <w:sz w:val="18"/>
                <w:szCs w:val="18"/>
              </w:rPr>
              <w:t>%00000000_00000000</w:t>
            </w:r>
          </w:p>
        </w:tc>
        <w:tc>
          <w:tcPr>
            <w:tcW w:w="26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E4661A" w14:textId="77777777" w:rsidR="009A084B" w:rsidRDefault="009A084B" w:rsidP="00A75110">
            <w:pPr>
              <w:pStyle w:val="NormalWeb"/>
              <w:spacing w:before="0" w:beforeAutospacing="0" w:after="0" w:afterAutospacing="0"/>
              <w:jc w:val="center"/>
            </w:pPr>
            <w:r>
              <w:rPr>
                <w:rFonts w:ascii="Consolas" w:hAnsi="Consolas"/>
                <w:color w:val="000000"/>
                <w:sz w:val="18"/>
                <w:szCs w:val="18"/>
              </w:rPr>
              <w:t>%11111111_11111111</w:t>
            </w:r>
          </w:p>
        </w:tc>
      </w:tr>
      <w:tr w:rsidR="009A084B" w14:paraId="6C934695" w14:textId="77777777" w:rsidTr="00A75110">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5484C2" w14:textId="77777777" w:rsidR="009A084B" w:rsidRDefault="009A084B" w:rsidP="00A75110">
            <w:pPr>
              <w:pStyle w:val="NormalWeb"/>
              <w:spacing w:before="0" w:beforeAutospacing="0" w:after="0" w:afterAutospacing="0"/>
            </w:pPr>
            <w:r>
              <w:rPr>
                <w:rFonts w:ascii="Consolas" w:hAnsi="Consolas"/>
                <w:color w:val="000000"/>
                <w:sz w:val="18"/>
                <w:szCs w:val="18"/>
              </w:rPr>
              <w:lastRenderedPageBreak/>
              <w:t>UBIN_LONG(value)</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760448" w14:textId="77777777" w:rsidR="009A084B" w:rsidRDefault="009A084B" w:rsidP="00A75110">
            <w:pPr>
              <w:pStyle w:val="NormalWeb"/>
              <w:spacing w:before="0" w:beforeAutospacing="0" w:after="0" w:afterAutospacing="0"/>
            </w:pPr>
            <w:r>
              <w:rPr>
                <w:rFonts w:ascii="Arial" w:hAnsi="Arial" w:cs="Arial"/>
                <w:color w:val="000000"/>
                <w:sz w:val="18"/>
                <w:szCs w:val="18"/>
              </w:rPr>
              <w:t>Output long-size unsigned binary value</w:t>
            </w:r>
          </w:p>
        </w:tc>
        <w:tc>
          <w:tcPr>
            <w:tcW w:w="1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8F1705" w14:textId="77777777" w:rsidR="009A084B" w:rsidRDefault="009A084B" w:rsidP="00A75110">
            <w:pPr>
              <w:pStyle w:val="NormalWeb"/>
              <w:spacing w:before="0" w:beforeAutospacing="0" w:after="0" w:afterAutospacing="0"/>
              <w:jc w:val="center"/>
            </w:pPr>
            <w:r>
              <w:rPr>
                <w:rFonts w:ascii="Consolas" w:hAnsi="Consolas"/>
                <w:color w:val="000000"/>
                <w:sz w:val="14"/>
                <w:szCs w:val="14"/>
              </w:rPr>
              <w:t>%00000000_00000000_00000000_00000000</w:t>
            </w:r>
          </w:p>
        </w:tc>
        <w:tc>
          <w:tcPr>
            <w:tcW w:w="26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7304FE" w14:textId="77777777" w:rsidR="009A084B" w:rsidRDefault="009A084B" w:rsidP="00A75110">
            <w:pPr>
              <w:pStyle w:val="NormalWeb"/>
              <w:spacing w:before="0" w:beforeAutospacing="0" w:after="0" w:afterAutospacing="0"/>
              <w:jc w:val="center"/>
            </w:pPr>
            <w:r>
              <w:rPr>
                <w:rFonts w:ascii="Consolas" w:hAnsi="Consolas"/>
                <w:color w:val="000000"/>
                <w:sz w:val="14"/>
                <w:szCs w:val="14"/>
              </w:rPr>
              <w:t>%11111111_11111111_11111111_11111111</w:t>
            </w:r>
          </w:p>
        </w:tc>
      </w:tr>
      <w:tr w:rsidR="009A084B" w14:paraId="222F514F" w14:textId="77777777" w:rsidTr="00A75110">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07B8D0" w14:textId="77777777" w:rsidR="009A084B" w:rsidRDefault="009A084B" w:rsidP="00A75110">
            <w:pPr>
              <w:pStyle w:val="NormalWeb"/>
              <w:spacing w:before="0" w:beforeAutospacing="0" w:after="0" w:afterAutospacing="0"/>
            </w:pPr>
            <w:r>
              <w:rPr>
                <w:rFonts w:ascii="Consolas" w:hAnsi="Consolas"/>
                <w:color w:val="000000"/>
                <w:sz w:val="18"/>
                <w:szCs w:val="18"/>
              </w:rPr>
              <w:t>UBIN_REG_ARRAY(</w:t>
            </w:r>
            <w:proofErr w:type="spellStart"/>
            <w:r>
              <w:rPr>
                <w:rFonts w:ascii="Consolas" w:hAnsi="Consolas"/>
                <w:color w:val="000000"/>
                <w:sz w:val="18"/>
                <w:szCs w:val="18"/>
              </w:rPr>
              <w:t>reg_pointer,size</w:t>
            </w:r>
            <w:proofErr w:type="spellEnd"/>
            <w:r>
              <w:rPr>
                <w:rFonts w:ascii="Consolas" w:hAnsi="Consolas"/>
                <w:color w:val="000000"/>
                <w:sz w:val="18"/>
                <w:szCs w:val="18"/>
              </w:rPr>
              <w:t>)</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49F8F9" w14:textId="77777777" w:rsidR="009A084B" w:rsidRDefault="009A084B" w:rsidP="00A75110">
            <w:pPr>
              <w:pStyle w:val="NormalWeb"/>
              <w:spacing w:before="0" w:beforeAutospacing="0" w:after="0" w:afterAutospacing="0"/>
            </w:pPr>
            <w:r>
              <w:rPr>
                <w:rFonts w:ascii="Arial" w:hAnsi="Arial" w:cs="Arial"/>
                <w:color w:val="000000"/>
                <w:sz w:val="18"/>
                <w:szCs w:val="18"/>
              </w:rPr>
              <w:t>Output register array as unsigned binary values</w:t>
            </w:r>
          </w:p>
        </w:tc>
        <w:tc>
          <w:tcPr>
            <w:tcW w:w="1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E15A7F" w14:textId="77777777" w:rsidR="009A084B" w:rsidRDefault="009A084B" w:rsidP="00A75110">
            <w:pPr>
              <w:pStyle w:val="NormalWeb"/>
              <w:spacing w:before="0" w:beforeAutospacing="0" w:after="0" w:afterAutospacing="0"/>
              <w:jc w:val="center"/>
            </w:pPr>
            <w:r>
              <w:rPr>
                <w:rFonts w:ascii="Consolas" w:hAnsi="Consolas"/>
                <w:color w:val="000000"/>
                <w:sz w:val="14"/>
                <w:szCs w:val="14"/>
              </w:rPr>
              <w:t>%00000000_00000000_00000000_00000000</w:t>
            </w:r>
          </w:p>
        </w:tc>
        <w:tc>
          <w:tcPr>
            <w:tcW w:w="26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59A581" w14:textId="77777777" w:rsidR="009A084B" w:rsidRDefault="009A084B" w:rsidP="00A75110">
            <w:pPr>
              <w:pStyle w:val="NormalWeb"/>
              <w:spacing w:before="0" w:beforeAutospacing="0" w:after="0" w:afterAutospacing="0"/>
              <w:jc w:val="center"/>
            </w:pPr>
            <w:r>
              <w:rPr>
                <w:rFonts w:ascii="Consolas" w:hAnsi="Consolas"/>
                <w:color w:val="000000"/>
                <w:sz w:val="14"/>
                <w:szCs w:val="14"/>
              </w:rPr>
              <w:t>%11111111_11111111_11111111_11111111</w:t>
            </w:r>
          </w:p>
        </w:tc>
      </w:tr>
      <w:tr w:rsidR="009A084B" w14:paraId="1DAE5A15" w14:textId="77777777" w:rsidTr="00A75110">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4EF887" w14:textId="77777777" w:rsidR="009A084B" w:rsidRDefault="009A084B" w:rsidP="00A75110">
            <w:pPr>
              <w:pStyle w:val="NormalWeb"/>
              <w:spacing w:before="0" w:beforeAutospacing="0" w:after="0" w:afterAutospacing="0"/>
            </w:pPr>
            <w:r>
              <w:rPr>
                <w:rFonts w:ascii="Consolas" w:hAnsi="Consolas"/>
                <w:color w:val="000000"/>
                <w:sz w:val="18"/>
                <w:szCs w:val="18"/>
              </w:rPr>
              <w:t>UBIN_BYTE_ARRAY(</w:t>
            </w:r>
            <w:proofErr w:type="spellStart"/>
            <w:r>
              <w:rPr>
                <w:rFonts w:ascii="Consolas" w:hAnsi="Consolas"/>
                <w:color w:val="000000"/>
                <w:sz w:val="18"/>
                <w:szCs w:val="18"/>
              </w:rPr>
              <w:t>hub_pointer,size</w:t>
            </w:r>
            <w:proofErr w:type="spellEnd"/>
            <w:r>
              <w:rPr>
                <w:rFonts w:ascii="Consolas" w:hAnsi="Consolas"/>
                <w:color w:val="000000"/>
                <w:sz w:val="18"/>
                <w:szCs w:val="18"/>
              </w:rPr>
              <w:t>)</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A108B1" w14:textId="77777777" w:rsidR="009A084B" w:rsidRDefault="009A084B" w:rsidP="00A75110">
            <w:pPr>
              <w:pStyle w:val="NormalWeb"/>
              <w:spacing w:before="0" w:beforeAutospacing="0" w:after="0" w:afterAutospacing="0"/>
            </w:pPr>
            <w:r>
              <w:rPr>
                <w:rFonts w:ascii="Arial" w:hAnsi="Arial" w:cs="Arial"/>
                <w:color w:val="000000"/>
                <w:sz w:val="18"/>
                <w:szCs w:val="18"/>
              </w:rPr>
              <w:t>Output hub byte array as unsigned binary values</w:t>
            </w:r>
          </w:p>
        </w:tc>
        <w:tc>
          <w:tcPr>
            <w:tcW w:w="1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D74A3D" w14:textId="77777777" w:rsidR="009A084B" w:rsidRDefault="009A084B" w:rsidP="00A75110">
            <w:pPr>
              <w:pStyle w:val="NormalWeb"/>
              <w:spacing w:before="0" w:beforeAutospacing="0" w:after="0" w:afterAutospacing="0"/>
              <w:jc w:val="center"/>
            </w:pPr>
            <w:r>
              <w:rPr>
                <w:rFonts w:ascii="Consolas" w:hAnsi="Consolas"/>
                <w:color w:val="000000"/>
                <w:sz w:val="18"/>
                <w:szCs w:val="18"/>
              </w:rPr>
              <w:t>%00000000</w:t>
            </w:r>
          </w:p>
        </w:tc>
        <w:tc>
          <w:tcPr>
            <w:tcW w:w="26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47DB21" w14:textId="77777777" w:rsidR="009A084B" w:rsidRDefault="009A084B" w:rsidP="00A75110">
            <w:pPr>
              <w:pStyle w:val="NormalWeb"/>
              <w:spacing w:before="0" w:beforeAutospacing="0" w:after="0" w:afterAutospacing="0"/>
              <w:jc w:val="center"/>
            </w:pPr>
            <w:r>
              <w:rPr>
                <w:rFonts w:ascii="Consolas" w:hAnsi="Consolas"/>
                <w:color w:val="000000"/>
                <w:sz w:val="18"/>
                <w:szCs w:val="18"/>
              </w:rPr>
              <w:t>%11111111</w:t>
            </w:r>
          </w:p>
        </w:tc>
      </w:tr>
      <w:tr w:rsidR="009A084B" w14:paraId="1E98DDF3" w14:textId="77777777" w:rsidTr="00A75110">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C289FB" w14:textId="77777777" w:rsidR="009A084B" w:rsidRDefault="009A084B" w:rsidP="00A75110">
            <w:pPr>
              <w:pStyle w:val="NormalWeb"/>
              <w:spacing w:before="0" w:beforeAutospacing="0" w:after="0" w:afterAutospacing="0"/>
            </w:pPr>
            <w:r>
              <w:rPr>
                <w:rFonts w:ascii="Consolas" w:hAnsi="Consolas"/>
                <w:color w:val="000000"/>
                <w:sz w:val="18"/>
                <w:szCs w:val="18"/>
              </w:rPr>
              <w:t>UBIN_WORD_ARRAY(</w:t>
            </w:r>
            <w:proofErr w:type="spellStart"/>
            <w:r>
              <w:rPr>
                <w:rFonts w:ascii="Consolas" w:hAnsi="Consolas"/>
                <w:color w:val="000000"/>
                <w:sz w:val="18"/>
                <w:szCs w:val="18"/>
              </w:rPr>
              <w:t>hub_pointer,size</w:t>
            </w:r>
            <w:proofErr w:type="spellEnd"/>
            <w:r>
              <w:rPr>
                <w:rFonts w:ascii="Consolas" w:hAnsi="Consolas"/>
                <w:color w:val="000000"/>
                <w:sz w:val="18"/>
                <w:szCs w:val="18"/>
              </w:rPr>
              <w:t>)</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343E6B" w14:textId="77777777" w:rsidR="009A084B" w:rsidRDefault="009A084B" w:rsidP="00A75110">
            <w:pPr>
              <w:pStyle w:val="NormalWeb"/>
              <w:spacing w:before="0" w:beforeAutospacing="0" w:after="0" w:afterAutospacing="0"/>
            </w:pPr>
            <w:r>
              <w:rPr>
                <w:rFonts w:ascii="Arial" w:hAnsi="Arial" w:cs="Arial"/>
                <w:color w:val="000000"/>
                <w:sz w:val="18"/>
                <w:szCs w:val="18"/>
              </w:rPr>
              <w:t>Output hub word array as unsigned binary values</w:t>
            </w:r>
          </w:p>
        </w:tc>
        <w:tc>
          <w:tcPr>
            <w:tcW w:w="1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4B7FB6" w14:textId="77777777" w:rsidR="009A084B" w:rsidRDefault="009A084B" w:rsidP="00A75110">
            <w:pPr>
              <w:pStyle w:val="NormalWeb"/>
              <w:spacing w:before="0" w:beforeAutospacing="0" w:after="0" w:afterAutospacing="0"/>
              <w:jc w:val="center"/>
            </w:pPr>
            <w:r>
              <w:rPr>
                <w:rFonts w:ascii="Consolas" w:hAnsi="Consolas"/>
                <w:color w:val="000000"/>
                <w:sz w:val="18"/>
                <w:szCs w:val="18"/>
              </w:rPr>
              <w:t>%00000000_00000000</w:t>
            </w:r>
          </w:p>
        </w:tc>
        <w:tc>
          <w:tcPr>
            <w:tcW w:w="26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6F583C" w14:textId="77777777" w:rsidR="009A084B" w:rsidRDefault="009A084B" w:rsidP="00A75110">
            <w:pPr>
              <w:pStyle w:val="NormalWeb"/>
              <w:spacing w:before="0" w:beforeAutospacing="0" w:after="0" w:afterAutospacing="0"/>
              <w:jc w:val="center"/>
            </w:pPr>
            <w:r>
              <w:rPr>
                <w:rFonts w:ascii="Consolas" w:hAnsi="Consolas"/>
                <w:color w:val="000000"/>
                <w:sz w:val="18"/>
                <w:szCs w:val="18"/>
              </w:rPr>
              <w:t>%11111111_11111111</w:t>
            </w:r>
          </w:p>
        </w:tc>
      </w:tr>
      <w:tr w:rsidR="009A084B" w14:paraId="7165CE09" w14:textId="77777777" w:rsidTr="00A75110">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87792F" w14:textId="77777777" w:rsidR="009A084B" w:rsidRDefault="009A084B" w:rsidP="00A75110">
            <w:pPr>
              <w:pStyle w:val="NormalWeb"/>
              <w:spacing w:before="0" w:beforeAutospacing="0" w:after="0" w:afterAutospacing="0"/>
            </w:pPr>
            <w:r>
              <w:rPr>
                <w:rFonts w:ascii="Consolas" w:hAnsi="Consolas"/>
                <w:color w:val="000000"/>
                <w:sz w:val="18"/>
                <w:szCs w:val="18"/>
              </w:rPr>
              <w:t>UBIN_LONG_ARRAY(</w:t>
            </w:r>
            <w:proofErr w:type="spellStart"/>
            <w:r>
              <w:rPr>
                <w:rFonts w:ascii="Consolas" w:hAnsi="Consolas"/>
                <w:color w:val="000000"/>
                <w:sz w:val="18"/>
                <w:szCs w:val="18"/>
              </w:rPr>
              <w:t>hub_pointer,size</w:t>
            </w:r>
            <w:proofErr w:type="spellEnd"/>
            <w:r>
              <w:rPr>
                <w:rFonts w:ascii="Consolas" w:hAnsi="Consolas"/>
                <w:color w:val="000000"/>
                <w:sz w:val="18"/>
                <w:szCs w:val="18"/>
              </w:rPr>
              <w:t>)</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40EBF9" w14:textId="77777777" w:rsidR="009A084B" w:rsidRDefault="009A084B" w:rsidP="00A75110">
            <w:pPr>
              <w:pStyle w:val="NormalWeb"/>
              <w:spacing w:before="0" w:beforeAutospacing="0" w:after="0" w:afterAutospacing="0"/>
            </w:pPr>
            <w:r>
              <w:rPr>
                <w:rFonts w:ascii="Arial" w:hAnsi="Arial" w:cs="Arial"/>
                <w:color w:val="000000"/>
                <w:sz w:val="18"/>
                <w:szCs w:val="18"/>
              </w:rPr>
              <w:t>Output hub long array as unsigned binary values</w:t>
            </w:r>
          </w:p>
        </w:tc>
        <w:tc>
          <w:tcPr>
            <w:tcW w:w="1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A97884" w14:textId="77777777" w:rsidR="009A084B" w:rsidRDefault="009A084B" w:rsidP="00A75110">
            <w:pPr>
              <w:pStyle w:val="NormalWeb"/>
              <w:spacing w:before="0" w:beforeAutospacing="0" w:after="0" w:afterAutospacing="0"/>
              <w:jc w:val="center"/>
            </w:pPr>
            <w:r>
              <w:rPr>
                <w:rFonts w:ascii="Consolas" w:hAnsi="Consolas"/>
                <w:color w:val="000000"/>
                <w:sz w:val="14"/>
                <w:szCs w:val="14"/>
              </w:rPr>
              <w:t>%00000000_00000000_00000000_00000000</w:t>
            </w:r>
          </w:p>
        </w:tc>
        <w:tc>
          <w:tcPr>
            <w:tcW w:w="26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811741" w14:textId="77777777" w:rsidR="009A084B" w:rsidRDefault="009A084B" w:rsidP="00A75110">
            <w:pPr>
              <w:pStyle w:val="NormalWeb"/>
              <w:spacing w:before="0" w:beforeAutospacing="0" w:after="0" w:afterAutospacing="0"/>
              <w:jc w:val="center"/>
            </w:pPr>
            <w:r>
              <w:rPr>
                <w:rFonts w:ascii="Consolas" w:hAnsi="Consolas"/>
                <w:color w:val="000000"/>
                <w:sz w:val="14"/>
                <w:szCs w:val="14"/>
              </w:rPr>
              <w:t>%11111111_11111111_11111111_11111111</w:t>
            </w:r>
          </w:p>
        </w:tc>
      </w:tr>
      <w:tr w:rsidR="009A084B" w14:paraId="0385559C" w14:textId="77777777" w:rsidTr="00A75110">
        <w:tc>
          <w:tcPr>
            <w:tcW w:w="360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699E1CAA" w14:textId="77777777" w:rsidR="009A084B" w:rsidRDefault="009A084B" w:rsidP="00A75110">
            <w:pPr>
              <w:pStyle w:val="NormalWeb"/>
              <w:spacing w:before="0" w:beforeAutospacing="0" w:after="0" w:afterAutospacing="0"/>
              <w:jc w:val="center"/>
            </w:pPr>
            <w:r>
              <w:rPr>
                <w:rFonts w:ascii="Arial" w:hAnsi="Arial" w:cs="Arial"/>
                <w:b/>
                <w:bCs/>
                <w:color w:val="000000"/>
                <w:sz w:val="18"/>
                <w:szCs w:val="18"/>
              </w:rPr>
              <w:t>Binary Output, signed *</w:t>
            </w:r>
          </w:p>
        </w:tc>
        <w:tc>
          <w:tcPr>
            <w:tcW w:w="162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71BE8716" w14:textId="77777777" w:rsidR="009A084B" w:rsidRDefault="009A084B" w:rsidP="00A75110">
            <w:pPr>
              <w:pStyle w:val="NormalWeb"/>
              <w:spacing w:before="0" w:beforeAutospacing="0" w:after="0" w:afterAutospacing="0"/>
              <w:jc w:val="center"/>
            </w:pPr>
            <w:r>
              <w:rPr>
                <w:rFonts w:ascii="Arial" w:hAnsi="Arial" w:cs="Arial"/>
                <w:b/>
                <w:bCs/>
                <w:color w:val="000000"/>
                <w:sz w:val="18"/>
                <w:szCs w:val="18"/>
              </w:rPr>
              <w:t>Details</w:t>
            </w:r>
          </w:p>
        </w:tc>
        <w:tc>
          <w:tcPr>
            <w:tcW w:w="1809"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35515553" w14:textId="77777777" w:rsidR="009A084B" w:rsidRDefault="009A084B" w:rsidP="00A75110">
            <w:pPr>
              <w:pStyle w:val="NormalWeb"/>
              <w:spacing w:before="0" w:beforeAutospacing="0" w:after="0" w:afterAutospacing="0"/>
              <w:jc w:val="center"/>
            </w:pPr>
            <w:r>
              <w:rPr>
                <w:rFonts w:ascii="Arial" w:hAnsi="Arial" w:cs="Arial"/>
                <w:b/>
                <w:bCs/>
                <w:color w:val="000000"/>
                <w:sz w:val="18"/>
                <w:szCs w:val="18"/>
              </w:rPr>
              <w:t>Min Output</w:t>
            </w:r>
          </w:p>
        </w:tc>
        <w:tc>
          <w:tcPr>
            <w:tcW w:w="2681"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C430E39" w14:textId="77777777" w:rsidR="009A084B" w:rsidRDefault="009A084B" w:rsidP="00A75110">
            <w:pPr>
              <w:pStyle w:val="NormalWeb"/>
              <w:spacing w:before="0" w:beforeAutospacing="0" w:after="0" w:afterAutospacing="0"/>
              <w:jc w:val="center"/>
            </w:pPr>
            <w:r>
              <w:rPr>
                <w:rFonts w:ascii="Arial" w:hAnsi="Arial" w:cs="Arial"/>
                <w:b/>
                <w:bCs/>
                <w:color w:val="000000"/>
                <w:sz w:val="18"/>
                <w:szCs w:val="18"/>
              </w:rPr>
              <w:t>Max Output</w:t>
            </w:r>
          </w:p>
        </w:tc>
      </w:tr>
      <w:tr w:rsidR="009A084B" w14:paraId="10293F9D" w14:textId="77777777" w:rsidTr="00A75110">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31FE4A" w14:textId="77777777" w:rsidR="009A084B" w:rsidRDefault="009A084B" w:rsidP="00A75110">
            <w:pPr>
              <w:pStyle w:val="NormalWeb"/>
              <w:spacing w:before="0" w:beforeAutospacing="0" w:after="0" w:afterAutospacing="0"/>
            </w:pPr>
            <w:r>
              <w:rPr>
                <w:rFonts w:ascii="Consolas" w:hAnsi="Consolas"/>
                <w:color w:val="000000"/>
                <w:sz w:val="18"/>
                <w:szCs w:val="18"/>
              </w:rPr>
              <w:t>SBIN(value)</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F534B2" w14:textId="77777777" w:rsidR="009A084B" w:rsidRDefault="009A084B" w:rsidP="00A75110">
            <w:pPr>
              <w:pStyle w:val="NormalWeb"/>
              <w:spacing w:before="0" w:beforeAutospacing="0" w:after="0" w:afterAutospacing="0"/>
            </w:pPr>
            <w:r>
              <w:rPr>
                <w:rFonts w:ascii="Arial" w:hAnsi="Arial" w:cs="Arial"/>
                <w:color w:val="000000"/>
                <w:sz w:val="18"/>
                <w:szCs w:val="18"/>
              </w:rPr>
              <w:t>Output auto-size signed binary value</w:t>
            </w:r>
          </w:p>
        </w:tc>
        <w:tc>
          <w:tcPr>
            <w:tcW w:w="1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F38C5E" w14:textId="77777777" w:rsidR="009A084B" w:rsidRDefault="009A084B" w:rsidP="00A75110">
            <w:pPr>
              <w:pStyle w:val="NormalWeb"/>
              <w:spacing w:before="0" w:beforeAutospacing="0" w:after="0" w:afterAutospacing="0"/>
              <w:jc w:val="center"/>
            </w:pPr>
            <w:r>
              <w:rPr>
                <w:rFonts w:ascii="Consolas" w:hAnsi="Consolas"/>
                <w:color w:val="000000"/>
                <w:sz w:val="14"/>
                <w:szCs w:val="14"/>
              </w:rPr>
              <w:t>-%10000000_00000000_00000000_00000000</w:t>
            </w:r>
          </w:p>
        </w:tc>
        <w:tc>
          <w:tcPr>
            <w:tcW w:w="26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5CEE28" w14:textId="77777777" w:rsidR="009A084B" w:rsidRDefault="009A084B" w:rsidP="00A75110">
            <w:pPr>
              <w:pStyle w:val="NormalWeb"/>
              <w:spacing w:before="0" w:beforeAutospacing="0" w:after="0" w:afterAutospacing="0"/>
              <w:jc w:val="center"/>
            </w:pPr>
            <w:r>
              <w:rPr>
                <w:rFonts w:ascii="Consolas" w:hAnsi="Consolas"/>
                <w:color w:val="000000"/>
                <w:sz w:val="14"/>
                <w:szCs w:val="14"/>
              </w:rPr>
              <w:t>%01111111_11111111_11111111_11111111</w:t>
            </w:r>
          </w:p>
        </w:tc>
      </w:tr>
      <w:tr w:rsidR="009A084B" w14:paraId="560AAA54" w14:textId="77777777" w:rsidTr="00A75110">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7A1DAA" w14:textId="77777777" w:rsidR="009A084B" w:rsidRDefault="009A084B" w:rsidP="00A75110">
            <w:pPr>
              <w:pStyle w:val="NormalWeb"/>
              <w:spacing w:before="0" w:beforeAutospacing="0" w:after="0" w:afterAutospacing="0"/>
            </w:pPr>
            <w:r>
              <w:rPr>
                <w:rFonts w:ascii="Consolas" w:hAnsi="Consolas"/>
                <w:color w:val="000000"/>
                <w:sz w:val="18"/>
                <w:szCs w:val="18"/>
              </w:rPr>
              <w:t>SBIN_BYTE(value)</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D0BC00" w14:textId="77777777" w:rsidR="009A084B" w:rsidRDefault="009A084B" w:rsidP="00A75110">
            <w:pPr>
              <w:pStyle w:val="NormalWeb"/>
              <w:spacing w:before="0" w:beforeAutospacing="0" w:after="0" w:afterAutospacing="0"/>
            </w:pPr>
            <w:r>
              <w:rPr>
                <w:rFonts w:ascii="Arial" w:hAnsi="Arial" w:cs="Arial"/>
                <w:color w:val="000000"/>
                <w:sz w:val="18"/>
                <w:szCs w:val="18"/>
              </w:rPr>
              <w:t xml:space="preserve">Output </w:t>
            </w:r>
            <w:proofErr w:type="spellStart"/>
            <w:r>
              <w:rPr>
                <w:rFonts w:ascii="Arial" w:hAnsi="Arial" w:cs="Arial"/>
                <w:color w:val="000000"/>
                <w:sz w:val="18"/>
                <w:szCs w:val="18"/>
              </w:rPr>
              <w:t>byte</w:t>
            </w:r>
            <w:proofErr w:type="spellEnd"/>
            <w:r>
              <w:rPr>
                <w:rFonts w:ascii="Arial" w:hAnsi="Arial" w:cs="Arial"/>
                <w:color w:val="000000"/>
                <w:sz w:val="18"/>
                <w:szCs w:val="18"/>
              </w:rPr>
              <w:t>-size signed binary value</w:t>
            </w:r>
          </w:p>
        </w:tc>
        <w:tc>
          <w:tcPr>
            <w:tcW w:w="1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C94382" w14:textId="77777777" w:rsidR="009A084B" w:rsidRDefault="009A084B" w:rsidP="00A75110">
            <w:pPr>
              <w:pStyle w:val="NormalWeb"/>
              <w:spacing w:before="0" w:beforeAutospacing="0" w:after="0" w:afterAutospacing="0"/>
              <w:jc w:val="center"/>
            </w:pPr>
            <w:r>
              <w:rPr>
                <w:rFonts w:ascii="Consolas" w:hAnsi="Consolas"/>
                <w:color w:val="000000"/>
                <w:sz w:val="18"/>
                <w:szCs w:val="18"/>
              </w:rPr>
              <w:t>-%10000000</w:t>
            </w:r>
          </w:p>
        </w:tc>
        <w:tc>
          <w:tcPr>
            <w:tcW w:w="26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2FC7A4" w14:textId="77777777" w:rsidR="009A084B" w:rsidRDefault="009A084B" w:rsidP="00A75110">
            <w:pPr>
              <w:pStyle w:val="NormalWeb"/>
              <w:spacing w:before="0" w:beforeAutospacing="0" w:after="0" w:afterAutospacing="0"/>
              <w:jc w:val="center"/>
            </w:pPr>
            <w:r>
              <w:rPr>
                <w:rFonts w:ascii="Consolas" w:hAnsi="Consolas"/>
                <w:color w:val="000000"/>
                <w:sz w:val="18"/>
                <w:szCs w:val="18"/>
              </w:rPr>
              <w:t>%01111111</w:t>
            </w:r>
          </w:p>
        </w:tc>
      </w:tr>
      <w:tr w:rsidR="009A084B" w14:paraId="2B9E9715" w14:textId="77777777" w:rsidTr="00A75110">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354ADA" w14:textId="77777777" w:rsidR="009A084B" w:rsidRDefault="009A084B" w:rsidP="00A75110">
            <w:pPr>
              <w:pStyle w:val="NormalWeb"/>
              <w:spacing w:before="0" w:beforeAutospacing="0" w:after="0" w:afterAutospacing="0"/>
            </w:pPr>
            <w:r>
              <w:rPr>
                <w:rFonts w:ascii="Consolas" w:hAnsi="Consolas"/>
                <w:color w:val="000000"/>
                <w:sz w:val="18"/>
                <w:szCs w:val="18"/>
              </w:rPr>
              <w:t>SBIN_WORD(value)</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859472" w14:textId="77777777" w:rsidR="009A084B" w:rsidRDefault="009A084B" w:rsidP="00A75110">
            <w:pPr>
              <w:pStyle w:val="NormalWeb"/>
              <w:spacing w:before="0" w:beforeAutospacing="0" w:after="0" w:afterAutospacing="0"/>
            </w:pPr>
            <w:r>
              <w:rPr>
                <w:rFonts w:ascii="Arial" w:hAnsi="Arial" w:cs="Arial"/>
                <w:color w:val="000000"/>
                <w:sz w:val="18"/>
                <w:szCs w:val="18"/>
              </w:rPr>
              <w:t>Output word-size signed binary value</w:t>
            </w:r>
          </w:p>
        </w:tc>
        <w:tc>
          <w:tcPr>
            <w:tcW w:w="1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9C87A4" w14:textId="77777777" w:rsidR="009A084B" w:rsidRDefault="009A084B" w:rsidP="00A75110">
            <w:pPr>
              <w:pStyle w:val="NormalWeb"/>
              <w:spacing w:before="0" w:beforeAutospacing="0" w:after="0" w:afterAutospacing="0"/>
              <w:jc w:val="center"/>
            </w:pPr>
            <w:r>
              <w:rPr>
                <w:rFonts w:ascii="Consolas" w:hAnsi="Consolas"/>
                <w:color w:val="000000"/>
                <w:sz w:val="18"/>
                <w:szCs w:val="18"/>
              </w:rPr>
              <w:t>-%10000000_00000000</w:t>
            </w:r>
          </w:p>
        </w:tc>
        <w:tc>
          <w:tcPr>
            <w:tcW w:w="26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0CA18E" w14:textId="77777777" w:rsidR="009A084B" w:rsidRDefault="009A084B" w:rsidP="00A75110">
            <w:pPr>
              <w:pStyle w:val="NormalWeb"/>
              <w:spacing w:before="0" w:beforeAutospacing="0" w:after="0" w:afterAutospacing="0"/>
              <w:jc w:val="center"/>
            </w:pPr>
            <w:r>
              <w:rPr>
                <w:rFonts w:ascii="Consolas" w:hAnsi="Consolas"/>
                <w:color w:val="000000"/>
                <w:sz w:val="18"/>
                <w:szCs w:val="18"/>
              </w:rPr>
              <w:t>%01111111_11111111</w:t>
            </w:r>
          </w:p>
        </w:tc>
      </w:tr>
      <w:tr w:rsidR="009A084B" w14:paraId="4DC378F9" w14:textId="77777777" w:rsidTr="00A75110">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16D9F1" w14:textId="77777777" w:rsidR="009A084B" w:rsidRDefault="009A084B" w:rsidP="00A75110">
            <w:pPr>
              <w:pStyle w:val="NormalWeb"/>
              <w:spacing w:before="0" w:beforeAutospacing="0" w:after="0" w:afterAutospacing="0"/>
            </w:pPr>
            <w:r>
              <w:rPr>
                <w:rFonts w:ascii="Consolas" w:hAnsi="Consolas"/>
                <w:color w:val="000000"/>
                <w:sz w:val="18"/>
                <w:szCs w:val="18"/>
              </w:rPr>
              <w:t>SBIN_LONG(value)</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B3E02C" w14:textId="77777777" w:rsidR="009A084B" w:rsidRDefault="009A084B" w:rsidP="00A75110">
            <w:pPr>
              <w:pStyle w:val="NormalWeb"/>
              <w:spacing w:before="0" w:beforeAutospacing="0" w:after="0" w:afterAutospacing="0"/>
            </w:pPr>
            <w:r>
              <w:rPr>
                <w:rFonts w:ascii="Arial" w:hAnsi="Arial" w:cs="Arial"/>
                <w:color w:val="000000"/>
                <w:sz w:val="18"/>
                <w:szCs w:val="18"/>
              </w:rPr>
              <w:t>Output long-size signed binary value</w:t>
            </w:r>
          </w:p>
        </w:tc>
        <w:tc>
          <w:tcPr>
            <w:tcW w:w="1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ABC7F0" w14:textId="77777777" w:rsidR="009A084B" w:rsidRDefault="009A084B" w:rsidP="00A75110">
            <w:pPr>
              <w:pStyle w:val="NormalWeb"/>
              <w:spacing w:before="0" w:beforeAutospacing="0" w:after="0" w:afterAutospacing="0"/>
              <w:jc w:val="center"/>
            </w:pPr>
            <w:r>
              <w:rPr>
                <w:rFonts w:ascii="Consolas" w:hAnsi="Consolas"/>
                <w:color w:val="000000"/>
                <w:sz w:val="14"/>
                <w:szCs w:val="14"/>
              </w:rPr>
              <w:t>-%10000000_00000000_00000000_00000000</w:t>
            </w:r>
          </w:p>
        </w:tc>
        <w:tc>
          <w:tcPr>
            <w:tcW w:w="26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21EE65" w14:textId="77777777" w:rsidR="009A084B" w:rsidRDefault="009A084B" w:rsidP="00A75110">
            <w:pPr>
              <w:pStyle w:val="NormalWeb"/>
              <w:spacing w:before="0" w:beforeAutospacing="0" w:after="0" w:afterAutospacing="0"/>
              <w:jc w:val="center"/>
            </w:pPr>
            <w:r>
              <w:rPr>
                <w:rFonts w:ascii="Consolas" w:hAnsi="Consolas"/>
                <w:color w:val="000000"/>
                <w:sz w:val="14"/>
                <w:szCs w:val="14"/>
              </w:rPr>
              <w:t>%01111111_11111111_11111111_11111111</w:t>
            </w:r>
          </w:p>
        </w:tc>
      </w:tr>
      <w:tr w:rsidR="009A084B" w14:paraId="163356F1" w14:textId="77777777" w:rsidTr="00A75110">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04D1F4" w14:textId="77777777" w:rsidR="009A084B" w:rsidRDefault="009A084B" w:rsidP="00A75110">
            <w:pPr>
              <w:pStyle w:val="NormalWeb"/>
              <w:spacing w:before="0" w:beforeAutospacing="0" w:after="0" w:afterAutospacing="0"/>
            </w:pPr>
            <w:r>
              <w:rPr>
                <w:rFonts w:ascii="Consolas" w:hAnsi="Consolas"/>
                <w:color w:val="000000"/>
                <w:sz w:val="18"/>
                <w:szCs w:val="18"/>
              </w:rPr>
              <w:t>SBIN_REG_ARRAY(</w:t>
            </w:r>
            <w:proofErr w:type="spellStart"/>
            <w:r>
              <w:rPr>
                <w:rFonts w:ascii="Consolas" w:hAnsi="Consolas"/>
                <w:color w:val="000000"/>
                <w:sz w:val="18"/>
                <w:szCs w:val="18"/>
              </w:rPr>
              <w:t>reg_pointer,size</w:t>
            </w:r>
            <w:proofErr w:type="spellEnd"/>
            <w:r>
              <w:rPr>
                <w:rFonts w:ascii="Consolas" w:hAnsi="Consolas"/>
                <w:color w:val="000000"/>
                <w:sz w:val="18"/>
                <w:szCs w:val="18"/>
              </w:rPr>
              <w:t>)</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F77440" w14:textId="77777777" w:rsidR="009A084B" w:rsidRDefault="009A084B" w:rsidP="00A75110">
            <w:pPr>
              <w:pStyle w:val="NormalWeb"/>
              <w:spacing w:before="0" w:beforeAutospacing="0" w:after="0" w:afterAutospacing="0"/>
            </w:pPr>
            <w:r>
              <w:rPr>
                <w:rFonts w:ascii="Arial" w:hAnsi="Arial" w:cs="Arial"/>
                <w:color w:val="000000"/>
                <w:sz w:val="18"/>
                <w:szCs w:val="18"/>
              </w:rPr>
              <w:t>Output register array as signed binary values</w:t>
            </w:r>
          </w:p>
        </w:tc>
        <w:tc>
          <w:tcPr>
            <w:tcW w:w="1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33A9B1" w14:textId="77777777" w:rsidR="009A084B" w:rsidRDefault="009A084B" w:rsidP="00A75110">
            <w:pPr>
              <w:pStyle w:val="NormalWeb"/>
              <w:spacing w:before="0" w:beforeAutospacing="0" w:after="0" w:afterAutospacing="0"/>
              <w:jc w:val="center"/>
            </w:pPr>
            <w:r>
              <w:rPr>
                <w:rFonts w:ascii="Consolas" w:hAnsi="Consolas"/>
                <w:color w:val="000000"/>
                <w:sz w:val="14"/>
                <w:szCs w:val="14"/>
              </w:rPr>
              <w:t>-%10000000_00000000_00000000_00000000</w:t>
            </w:r>
          </w:p>
        </w:tc>
        <w:tc>
          <w:tcPr>
            <w:tcW w:w="26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01E176" w14:textId="77777777" w:rsidR="009A084B" w:rsidRDefault="009A084B" w:rsidP="00A75110">
            <w:pPr>
              <w:pStyle w:val="NormalWeb"/>
              <w:spacing w:before="0" w:beforeAutospacing="0" w:after="0" w:afterAutospacing="0"/>
              <w:jc w:val="center"/>
            </w:pPr>
            <w:r>
              <w:rPr>
                <w:rFonts w:ascii="Consolas" w:hAnsi="Consolas"/>
                <w:color w:val="000000"/>
                <w:sz w:val="14"/>
                <w:szCs w:val="14"/>
              </w:rPr>
              <w:t>%01111111_11111111_11111111_11111111</w:t>
            </w:r>
          </w:p>
        </w:tc>
      </w:tr>
      <w:tr w:rsidR="009A084B" w14:paraId="73EA860D" w14:textId="77777777" w:rsidTr="00A75110">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9B24AE" w14:textId="77777777" w:rsidR="009A084B" w:rsidRDefault="009A084B" w:rsidP="00A75110">
            <w:pPr>
              <w:pStyle w:val="NormalWeb"/>
              <w:spacing w:before="0" w:beforeAutospacing="0" w:after="0" w:afterAutospacing="0"/>
            </w:pPr>
            <w:r>
              <w:rPr>
                <w:rFonts w:ascii="Consolas" w:hAnsi="Consolas"/>
                <w:color w:val="000000"/>
                <w:sz w:val="18"/>
                <w:szCs w:val="18"/>
              </w:rPr>
              <w:t>SBIN_BYTE_ARRAY(</w:t>
            </w:r>
            <w:proofErr w:type="spellStart"/>
            <w:r>
              <w:rPr>
                <w:rFonts w:ascii="Consolas" w:hAnsi="Consolas"/>
                <w:color w:val="000000"/>
                <w:sz w:val="18"/>
                <w:szCs w:val="18"/>
              </w:rPr>
              <w:t>hub_pointer,size</w:t>
            </w:r>
            <w:proofErr w:type="spellEnd"/>
            <w:r>
              <w:rPr>
                <w:rFonts w:ascii="Consolas" w:hAnsi="Consolas"/>
                <w:color w:val="000000"/>
                <w:sz w:val="18"/>
                <w:szCs w:val="18"/>
              </w:rPr>
              <w:t>)</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DB0BD7" w14:textId="77777777" w:rsidR="009A084B" w:rsidRDefault="009A084B" w:rsidP="00A75110">
            <w:pPr>
              <w:pStyle w:val="NormalWeb"/>
              <w:spacing w:before="0" w:beforeAutospacing="0" w:after="0" w:afterAutospacing="0"/>
            </w:pPr>
            <w:r>
              <w:rPr>
                <w:rFonts w:ascii="Arial" w:hAnsi="Arial" w:cs="Arial"/>
                <w:color w:val="000000"/>
                <w:sz w:val="18"/>
                <w:szCs w:val="18"/>
              </w:rPr>
              <w:t>Output hub byte array as signed binary values</w:t>
            </w:r>
          </w:p>
        </w:tc>
        <w:tc>
          <w:tcPr>
            <w:tcW w:w="1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620EC6" w14:textId="77777777" w:rsidR="009A084B" w:rsidRDefault="009A084B" w:rsidP="00A75110">
            <w:pPr>
              <w:pStyle w:val="NormalWeb"/>
              <w:spacing w:before="0" w:beforeAutospacing="0" w:after="0" w:afterAutospacing="0"/>
              <w:jc w:val="center"/>
            </w:pPr>
            <w:r>
              <w:rPr>
                <w:rFonts w:ascii="Consolas" w:hAnsi="Consolas"/>
                <w:color w:val="000000"/>
                <w:sz w:val="18"/>
                <w:szCs w:val="18"/>
              </w:rPr>
              <w:t>-%10000000</w:t>
            </w:r>
          </w:p>
        </w:tc>
        <w:tc>
          <w:tcPr>
            <w:tcW w:w="26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DD8956" w14:textId="77777777" w:rsidR="009A084B" w:rsidRDefault="009A084B" w:rsidP="00A75110">
            <w:pPr>
              <w:pStyle w:val="NormalWeb"/>
              <w:spacing w:before="0" w:beforeAutospacing="0" w:after="0" w:afterAutospacing="0"/>
              <w:jc w:val="center"/>
            </w:pPr>
            <w:r>
              <w:rPr>
                <w:rFonts w:ascii="Consolas" w:hAnsi="Consolas"/>
                <w:color w:val="000000"/>
                <w:sz w:val="18"/>
                <w:szCs w:val="18"/>
              </w:rPr>
              <w:t>%01111111</w:t>
            </w:r>
          </w:p>
        </w:tc>
      </w:tr>
      <w:tr w:rsidR="009A084B" w14:paraId="24BBF8B1" w14:textId="77777777" w:rsidTr="00A75110">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258A73" w14:textId="77777777" w:rsidR="009A084B" w:rsidRDefault="009A084B" w:rsidP="00A75110">
            <w:pPr>
              <w:pStyle w:val="NormalWeb"/>
              <w:spacing w:before="0" w:beforeAutospacing="0" w:after="0" w:afterAutospacing="0"/>
            </w:pPr>
            <w:r>
              <w:rPr>
                <w:rFonts w:ascii="Consolas" w:hAnsi="Consolas"/>
                <w:color w:val="000000"/>
                <w:sz w:val="18"/>
                <w:szCs w:val="18"/>
              </w:rPr>
              <w:t>SBIN_WORD_ARRAY(</w:t>
            </w:r>
            <w:proofErr w:type="spellStart"/>
            <w:r>
              <w:rPr>
                <w:rFonts w:ascii="Consolas" w:hAnsi="Consolas"/>
                <w:color w:val="000000"/>
                <w:sz w:val="18"/>
                <w:szCs w:val="18"/>
              </w:rPr>
              <w:t>hub_pointer,size</w:t>
            </w:r>
            <w:proofErr w:type="spellEnd"/>
            <w:r>
              <w:rPr>
                <w:rFonts w:ascii="Consolas" w:hAnsi="Consolas"/>
                <w:color w:val="000000"/>
                <w:sz w:val="18"/>
                <w:szCs w:val="18"/>
              </w:rPr>
              <w:t>)</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D1CA4" w14:textId="77777777" w:rsidR="009A084B" w:rsidRDefault="009A084B" w:rsidP="00A75110">
            <w:pPr>
              <w:pStyle w:val="NormalWeb"/>
              <w:spacing w:before="0" w:beforeAutospacing="0" w:after="0" w:afterAutospacing="0"/>
            </w:pPr>
            <w:r>
              <w:rPr>
                <w:rFonts w:ascii="Arial" w:hAnsi="Arial" w:cs="Arial"/>
                <w:color w:val="000000"/>
                <w:sz w:val="18"/>
                <w:szCs w:val="18"/>
              </w:rPr>
              <w:t>Output hub word array as signed binary values</w:t>
            </w:r>
          </w:p>
        </w:tc>
        <w:tc>
          <w:tcPr>
            <w:tcW w:w="1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80A8A1" w14:textId="77777777" w:rsidR="009A084B" w:rsidRDefault="009A084B" w:rsidP="00A75110">
            <w:pPr>
              <w:pStyle w:val="NormalWeb"/>
              <w:spacing w:before="0" w:beforeAutospacing="0" w:after="0" w:afterAutospacing="0"/>
              <w:jc w:val="center"/>
            </w:pPr>
            <w:r>
              <w:rPr>
                <w:rFonts w:ascii="Consolas" w:hAnsi="Consolas"/>
                <w:color w:val="000000"/>
                <w:sz w:val="18"/>
                <w:szCs w:val="18"/>
              </w:rPr>
              <w:t>-%10000000_00000000</w:t>
            </w:r>
          </w:p>
        </w:tc>
        <w:tc>
          <w:tcPr>
            <w:tcW w:w="26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D1F54B" w14:textId="77777777" w:rsidR="009A084B" w:rsidRDefault="009A084B" w:rsidP="00A75110">
            <w:pPr>
              <w:pStyle w:val="NormalWeb"/>
              <w:spacing w:before="0" w:beforeAutospacing="0" w:after="0" w:afterAutospacing="0"/>
              <w:jc w:val="center"/>
            </w:pPr>
            <w:r>
              <w:rPr>
                <w:rFonts w:ascii="Consolas" w:hAnsi="Consolas"/>
                <w:color w:val="000000"/>
                <w:sz w:val="18"/>
                <w:szCs w:val="18"/>
              </w:rPr>
              <w:t>%01111111_11111111</w:t>
            </w:r>
          </w:p>
        </w:tc>
      </w:tr>
      <w:tr w:rsidR="009A084B" w14:paraId="76C5C784" w14:textId="77777777" w:rsidTr="00A75110">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406BDA" w14:textId="77777777" w:rsidR="009A084B" w:rsidRDefault="009A084B" w:rsidP="00A75110">
            <w:pPr>
              <w:pStyle w:val="NormalWeb"/>
              <w:spacing w:before="0" w:beforeAutospacing="0" w:after="0" w:afterAutospacing="0"/>
            </w:pPr>
            <w:r>
              <w:rPr>
                <w:rFonts w:ascii="Consolas" w:hAnsi="Consolas"/>
                <w:color w:val="000000"/>
                <w:sz w:val="18"/>
                <w:szCs w:val="18"/>
              </w:rPr>
              <w:t>SBIN_LONG_ARRAY(</w:t>
            </w:r>
            <w:proofErr w:type="spellStart"/>
            <w:r>
              <w:rPr>
                <w:rFonts w:ascii="Consolas" w:hAnsi="Consolas"/>
                <w:color w:val="000000"/>
                <w:sz w:val="18"/>
                <w:szCs w:val="18"/>
              </w:rPr>
              <w:t>hub_pointer,size</w:t>
            </w:r>
            <w:proofErr w:type="spellEnd"/>
            <w:r>
              <w:rPr>
                <w:rFonts w:ascii="Consolas" w:hAnsi="Consolas"/>
                <w:color w:val="000000"/>
                <w:sz w:val="18"/>
                <w:szCs w:val="18"/>
              </w:rPr>
              <w:t>)</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7663F5" w14:textId="77777777" w:rsidR="009A084B" w:rsidRDefault="009A084B" w:rsidP="00A75110">
            <w:pPr>
              <w:pStyle w:val="NormalWeb"/>
              <w:spacing w:before="0" w:beforeAutospacing="0" w:after="0" w:afterAutospacing="0"/>
            </w:pPr>
            <w:r>
              <w:rPr>
                <w:rFonts w:ascii="Arial" w:hAnsi="Arial" w:cs="Arial"/>
                <w:color w:val="000000"/>
                <w:sz w:val="18"/>
                <w:szCs w:val="18"/>
              </w:rPr>
              <w:t>Output hub long array as signed binary values</w:t>
            </w:r>
          </w:p>
        </w:tc>
        <w:tc>
          <w:tcPr>
            <w:tcW w:w="1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E59F11" w14:textId="77777777" w:rsidR="009A084B" w:rsidRDefault="009A084B" w:rsidP="00A75110">
            <w:pPr>
              <w:pStyle w:val="NormalWeb"/>
              <w:spacing w:before="0" w:beforeAutospacing="0" w:after="0" w:afterAutospacing="0"/>
              <w:jc w:val="center"/>
            </w:pPr>
            <w:r>
              <w:rPr>
                <w:rFonts w:ascii="Consolas" w:hAnsi="Consolas"/>
                <w:color w:val="000000"/>
                <w:sz w:val="14"/>
                <w:szCs w:val="14"/>
              </w:rPr>
              <w:t>-%10000000_00000000_00000000_00000000</w:t>
            </w:r>
          </w:p>
        </w:tc>
        <w:tc>
          <w:tcPr>
            <w:tcW w:w="26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145321" w14:textId="77777777" w:rsidR="009A084B" w:rsidRDefault="009A084B" w:rsidP="00A75110">
            <w:pPr>
              <w:pStyle w:val="NormalWeb"/>
              <w:spacing w:before="0" w:beforeAutospacing="0" w:after="0" w:afterAutospacing="0"/>
              <w:jc w:val="center"/>
            </w:pPr>
            <w:r>
              <w:rPr>
                <w:rFonts w:ascii="Consolas" w:hAnsi="Consolas"/>
                <w:color w:val="000000"/>
                <w:sz w:val="14"/>
                <w:szCs w:val="14"/>
              </w:rPr>
              <w:t>%01111111_11111111_11111111_11111111</w:t>
            </w:r>
          </w:p>
        </w:tc>
      </w:tr>
    </w:tbl>
    <w:p w14:paraId="1C840B71" w14:textId="77777777" w:rsidR="009A084B" w:rsidRDefault="009A084B" w:rsidP="009A084B"/>
    <w:tbl>
      <w:tblPr>
        <w:tblW w:w="0" w:type="auto"/>
        <w:tblCellMar>
          <w:top w:w="15" w:type="dxa"/>
          <w:left w:w="15" w:type="dxa"/>
          <w:bottom w:w="15" w:type="dxa"/>
          <w:right w:w="15" w:type="dxa"/>
        </w:tblCellMar>
        <w:tblLook w:val="04A0" w:firstRow="1" w:lastRow="0" w:firstColumn="1" w:lastColumn="0" w:noHBand="0" w:noVBand="1"/>
      </w:tblPr>
      <w:tblGrid>
        <w:gridCol w:w="1977"/>
        <w:gridCol w:w="7363"/>
      </w:tblGrid>
      <w:tr w:rsidR="009A084B" w14:paraId="69FC967F" w14:textId="77777777" w:rsidTr="00A75110">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10B7A487" w14:textId="77777777" w:rsidR="009A084B" w:rsidRDefault="009A084B" w:rsidP="00A75110">
            <w:pPr>
              <w:pStyle w:val="NormalWeb"/>
              <w:spacing w:before="0" w:beforeAutospacing="0" w:after="0" w:afterAutospacing="0"/>
              <w:jc w:val="center"/>
            </w:pPr>
            <w:r>
              <w:rPr>
                <w:rFonts w:ascii="Arial" w:hAnsi="Arial" w:cs="Arial"/>
                <w:b/>
                <w:bCs/>
                <w:color w:val="000000"/>
                <w:sz w:val="18"/>
                <w:szCs w:val="18"/>
              </w:rPr>
              <w:lastRenderedPageBreak/>
              <w:t>Delay to Pace Messages</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702F848A" w14:textId="77777777" w:rsidR="009A084B" w:rsidRDefault="009A084B" w:rsidP="00A75110">
            <w:pPr>
              <w:pStyle w:val="NormalWeb"/>
              <w:spacing w:before="0" w:beforeAutospacing="0" w:after="0" w:afterAutospacing="0"/>
              <w:jc w:val="center"/>
            </w:pPr>
            <w:r>
              <w:rPr>
                <w:rFonts w:ascii="Arial" w:hAnsi="Arial" w:cs="Arial"/>
                <w:b/>
                <w:bCs/>
                <w:color w:val="000000"/>
                <w:sz w:val="18"/>
                <w:szCs w:val="18"/>
              </w:rPr>
              <w:t>Details</w:t>
            </w:r>
          </w:p>
        </w:tc>
      </w:tr>
      <w:tr w:rsidR="009A084B" w14:paraId="00FE8123" w14:textId="77777777" w:rsidTr="00A751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26636D" w14:textId="77777777" w:rsidR="009A084B" w:rsidRDefault="009A084B" w:rsidP="00A75110">
            <w:pPr>
              <w:pStyle w:val="NormalWeb"/>
              <w:spacing w:before="0" w:beforeAutospacing="0" w:after="0" w:afterAutospacing="0"/>
            </w:pPr>
            <w:r>
              <w:rPr>
                <w:rFonts w:ascii="Consolas" w:hAnsi="Consolas"/>
                <w:color w:val="000000"/>
                <w:sz w:val="18"/>
                <w:szCs w:val="18"/>
              </w:rPr>
              <w:t>DLY(milliseconds)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C1058B" w14:textId="77777777" w:rsidR="009A084B" w:rsidRDefault="009A084B" w:rsidP="00A75110">
            <w:pPr>
              <w:pStyle w:val="NormalWeb"/>
              <w:spacing w:before="0" w:beforeAutospacing="0" w:after="0" w:afterAutospacing="0"/>
            </w:pPr>
            <w:r>
              <w:rPr>
                <w:rFonts w:ascii="Arial" w:hAnsi="Arial" w:cs="Arial"/>
                <w:color w:val="000000"/>
                <w:sz w:val="18"/>
                <w:szCs w:val="18"/>
              </w:rPr>
              <w:t xml:space="preserve">Delay for some milliseconds to slow down continuous message outputs for this cog. DLY is only allowed as the last command in a DEBUG statement, since it releases </w:t>
            </w:r>
            <w:proofErr w:type="gramStart"/>
            <w:r>
              <w:rPr>
                <w:rFonts w:ascii="Arial" w:hAnsi="Arial" w:cs="Arial"/>
                <w:color w:val="000000"/>
                <w:sz w:val="18"/>
                <w:szCs w:val="18"/>
              </w:rPr>
              <w:t>LOCK[</w:t>
            </w:r>
            <w:proofErr w:type="gramEnd"/>
            <w:r>
              <w:rPr>
                <w:rFonts w:ascii="Arial" w:hAnsi="Arial" w:cs="Arial"/>
                <w:color w:val="000000"/>
                <w:sz w:val="18"/>
                <w:szCs w:val="18"/>
              </w:rPr>
              <w:t>15] before the delay, permitting other cogs to capture LOCK[15] so that they may take control of the DEBUG serial-transmit pin and output their own DEBUG messages.</w:t>
            </w:r>
          </w:p>
        </w:tc>
      </w:tr>
    </w:tbl>
    <w:p w14:paraId="3EACD4D0" w14:textId="77777777" w:rsidR="009A084B" w:rsidRDefault="009A084B" w:rsidP="009A084B"/>
    <w:p w14:paraId="076CF2C7" w14:textId="77777777" w:rsidR="009A084B" w:rsidRDefault="009A084B" w:rsidP="009A084B">
      <w:pPr>
        <w:pStyle w:val="NormalWeb"/>
        <w:spacing w:before="0" w:beforeAutospacing="0" w:after="0" w:afterAutospacing="0"/>
      </w:pPr>
      <w:r>
        <w:rPr>
          <w:rFonts w:ascii="Arial" w:hAnsi="Arial" w:cs="Arial"/>
          <w:color w:val="000000"/>
          <w:sz w:val="18"/>
          <w:szCs w:val="18"/>
        </w:rPr>
        <w:t>*</w:t>
      </w:r>
      <w:proofErr w:type="gramStart"/>
      <w:r>
        <w:rPr>
          <w:rFonts w:ascii="Arial" w:hAnsi="Arial" w:cs="Arial"/>
          <w:color w:val="000000"/>
          <w:sz w:val="18"/>
          <w:szCs w:val="18"/>
        </w:rPr>
        <w:t>  These</w:t>
      </w:r>
      <w:proofErr w:type="gramEnd"/>
      <w:r>
        <w:rPr>
          <w:rFonts w:ascii="Arial" w:hAnsi="Arial" w:cs="Arial"/>
          <w:color w:val="000000"/>
          <w:sz w:val="18"/>
          <w:szCs w:val="18"/>
        </w:rPr>
        <w:t xml:space="preserve"> commands accept multiple parameters, or multiple sets of parameters. Alternate commands with the same names, but ending in "_", are also available for value-only output (i.e. ZSTR_, LSTR_, UDEC_).</w:t>
      </w:r>
    </w:p>
    <w:p w14:paraId="79AA789B" w14:textId="77777777" w:rsidR="009A084B" w:rsidRDefault="009A084B" w:rsidP="009A084B">
      <w:pPr>
        <w:rPr>
          <w:rFonts w:ascii="Trebuchet MS" w:eastAsiaTheme="majorEastAsia" w:hAnsi="Trebuchet MS" w:cstheme="majorBidi"/>
          <w:color w:val="000000"/>
          <w:sz w:val="26"/>
          <w:szCs w:val="26"/>
        </w:rPr>
      </w:pPr>
      <w:r>
        <w:rPr>
          <w:rFonts w:ascii="Trebuchet MS" w:hAnsi="Trebuchet MS"/>
          <w:color w:val="000000"/>
        </w:rPr>
        <w:br w:type="page"/>
      </w:r>
    </w:p>
    <w:p w14:paraId="1BE1DAFB" w14:textId="3FEACE9E" w:rsidR="009A084B" w:rsidRPr="009A2B48" w:rsidRDefault="009A084B" w:rsidP="009A084B">
      <w:pPr>
        <w:pStyle w:val="Heading2"/>
      </w:pPr>
      <w:r>
        <w:lastRenderedPageBreak/>
        <w:t>13</w:t>
      </w:r>
      <w:r w:rsidRPr="009A2B48">
        <w:t>.5) Symbols you can define to modify DEBUG behavior</w:t>
      </w:r>
    </w:p>
    <w:p w14:paraId="429A8EA6" w14:textId="77777777" w:rsidR="009A084B" w:rsidRDefault="009A084B" w:rsidP="009A084B"/>
    <w:p w14:paraId="3E5F4A60" w14:textId="77777777" w:rsidR="009A084B" w:rsidRDefault="009A084B" w:rsidP="009A084B"/>
    <w:tbl>
      <w:tblPr>
        <w:tblW w:w="0" w:type="auto"/>
        <w:tblCellMar>
          <w:top w:w="15" w:type="dxa"/>
          <w:left w:w="15" w:type="dxa"/>
          <w:bottom w:w="15" w:type="dxa"/>
          <w:right w:w="15" w:type="dxa"/>
        </w:tblCellMar>
        <w:tblLook w:val="04A0" w:firstRow="1" w:lastRow="0" w:firstColumn="1" w:lastColumn="0" w:noHBand="0" w:noVBand="1"/>
      </w:tblPr>
      <w:tblGrid>
        <w:gridCol w:w="1982"/>
        <w:gridCol w:w="1091"/>
        <w:gridCol w:w="6267"/>
      </w:tblGrid>
      <w:tr w:rsidR="009A084B" w14:paraId="7622D87D" w14:textId="77777777" w:rsidTr="00A75110">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68B51712" w14:textId="77777777" w:rsidR="009A084B" w:rsidRDefault="009A084B" w:rsidP="00A75110">
            <w:pPr>
              <w:pStyle w:val="NormalWeb"/>
              <w:spacing w:before="0" w:beforeAutospacing="0" w:after="0" w:afterAutospacing="0"/>
              <w:jc w:val="center"/>
            </w:pPr>
            <w:r>
              <w:rPr>
                <w:rFonts w:ascii="Arial" w:hAnsi="Arial" w:cs="Arial"/>
                <w:b/>
                <w:bCs/>
                <w:color w:val="000000"/>
                <w:sz w:val="18"/>
                <w:szCs w:val="18"/>
              </w:rPr>
              <w:t>CON Symbol</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642F159" w14:textId="77777777" w:rsidR="009A084B" w:rsidRDefault="009A084B" w:rsidP="00A75110">
            <w:pPr>
              <w:pStyle w:val="NormalWeb"/>
              <w:spacing w:before="0" w:beforeAutospacing="0" w:after="0" w:afterAutospacing="0"/>
              <w:jc w:val="center"/>
            </w:pPr>
            <w:r>
              <w:rPr>
                <w:rFonts w:ascii="Arial" w:hAnsi="Arial" w:cs="Arial"/>
                <w:b/>
                <w:bCs/>
                <w:color w:val="000000"/>
                <w:sz w:val="18"/>
                <w:szCs w:val="18"/>
              </w:rPr>
              <w:t>Default</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513194B6" w14:textId="77777777" w:rsidR="009A084B" w:rsidRDefault="009A084B" w:rsidP="00A75110">
            <w:pPr>
              <w:pStyle w:val="NormalWeb"/>
              <w:spacing w:before="0" w:beforeAutospacing="0" w:after="0" w:afterAutospacing="0"/>
              <w:jc w:val="center"/>
            </w:pPr>
            <w:r>
              <w:rPr>
                <w:rFonts w:ascii="Arial" w:hAnsi="Arial" w:cs="Arial"/>
                <w:b/>
                <w:bCs/>
                <w:color w:val="000000"/>
                <w:sz w:val="18"/>
                <w:szCs w:val="18"/>
              </w:rPr>
              <w:t>Purpose</w:t>
            </w:r>
          </w:p>
        </w:tc>
      </w:tr>
      <w:tr w:rsidR="009A084B" w14:paraId="05CDAF28" w14:textId="77777777" w:rsidTr="00A751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D83377" w14:textId="77777777" w:rsidR="009A084B" w:rsidRDefault="009A084B" w:rsidP="00A75110">
            <w:pPr>
              <w:pStyle w:val="NormalWeb"/>
              <w:spacing w:before="0" w:beforeAutospacing="0" w:after="0" w:afterAutospacing="0"/>
            </w:pPr>
            <w:r>
              <w:rPr>
                <w:rFonts w:ascii="Consolas" w:hAnsi="Consolas"/>
                <w:color w:val="000000"/>
                <w:sz w:val="18"/>
                <w:szCs w:val="18"/>
              </w:rPr>
              <w:t>DEBUG_COGS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3B200A" w14:textId="77777777" w:rsidR="009A084B" w:rsidRDefault="009A084B" w:rsidP="00A75110">
            <w:pPr>
              <w:pStyle w:val="NormalWeb"/>
              <w:spacing w:before="0" w:beforeAutospacing="0" w:after="0" w:afterAutospacing="0"/>
              <w:jc w:val="center"/>
            </w:pPr>
            <w:r>
              <w:rPr>
                <w:rFonts w:ascii="Consolas" w:hAnsi="Consolas"/>
                <w:color w:val="000000"/>
                <w:sz w:val="18"/>
                <w:szCs w:val="18"/>
              </w:rPr>
              <w:t>%11111111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49083B" w14:textId="77777777" w:rsidR="009A084B" w:rsidRDefault="009A084B" w:rsidP="00A75110">
            <w:pPr>
              <w:pStyle w:val="NormalWeb"/>
              <w:spacing w:before="0" w:beforeAutospacing="0" w:after="0" w:afterAutospacing="0"/>
            </w:pPr>
            <w:r>
              <w:rPr>
                <w:rFonts w:ascii="Arial" w:hAnsi="Arial" w:cs="Arial"/>
                <w:color w:val="000000"/>
                <w:sz w:val="18"/>
                <w:szCs w:val="18"/>
              </w:rPr>
              <w:t>Selects which cogs have debug interrupts enabled. Bits 7</w:t>
            </w:r>
            <w:proofErr w:type="gramStart"/>
            <w:r>
              <w:rPr>
                <w:rFonts w:ascii="Arial" w:hAnsi="Arial" w:cs="Arial"/>
                <w:color w:val="000000"/>
                <w:sz w:val="18"/>
                <w:szCs w:val="18"/>
              </w:rPr>
              <w:t>..0</w:t>
            </w:r>
            <w:proofErr w:type="gramEnd"/>
            <w:r>
              <w:rPr>
                <w:rFonts w:ascii="Arial" w:hAnsi="Arial" w:cs="Arial"/>
                <w:color w:val="000000"/>
                <w:sz w:val="18"/>
                <w:szCs w:val="18"/>
              </w:rPr>
              <w:t xml:space="preserve"> enable debugging interrupts in cogs 7..0.</w:t>
            </w:r>
          </w:p>
        </w:tc>
      </w:tr>
      <w:tr w:rsidR="009A084B" w14:paraId="010F4299" w14:textId="77777777" w:rsidTr="00A751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C53E57" w14:textId="77777777" w:rsidR="009A084B" w:rsidRDefault="009A084B" w:rsidP="00A75110">
            <w:pPr>
              <w:pStyle w:val="NormalWeb"/>
              <w:spacing w:before="0" w:beforeAutospacing="0" w:after="0" w:afterAutospacing="0"/>
            </w:pPr>
            <w:r>
              <w:rPr>
                <w:rFonts w:ascii="Consolas" w:hAnsi="Consolas"/>
                <w:color w:val="000000"/>
                <w:sz w:val="18"/>
                <w:szCs w:val="18"/>
              </w:rPr>
              <w:t>DEBUG_DELAY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F55AE9" w14:textId="77777777" w:rsidR="009A084B" w:rsidRDefault="009A084B" w:rsidP="00A75110">
            <w:pPr>
              <w:pStyle w:val="NormalWeb"/>
              <w:spacing w:before="0" w:beforeAutospacing="0" w:after="0" w:afterAutospacing="0"/>
              <w:jc w:val="center"/>
            </w:pPr>
            <w:r>
              <w:rPr>
                <w:rFonts w:ascii="Consolas" w:hAnsi="Consolas"/>
                <w:color w:val="000000"/>
                <w:sz w:val="18"/>
                <w:szCs w:val="18"/>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AD652C" w14:textId="77777777" w:rsidR="009A084B" w:rsidRDefault="009A084B" w:rsidP="00A75110">
            <w:pPr>
              <w:pStyle w:val="NormalWeb"/>
              <w:spacing w:before="0" w:beforeAutospacing="0" w:after="0" w:afterAutospacing="0"/>
            </w:pPr>
            <w:r>
              <w:rPr>
                <w:rFonts w:ascii="Arial" w:hAnsi="Arial" w:cs="Arial"/>
                <w:color w:val="000000"/>
                <w:sz w:val="18"/>
                <w:szCs w:val="18"/>
              </w:rPr>
              <w:t>Sets a delay in milliseconds before your application runs and DEBUG messages start appearing.</w:t>
            </w:r>
          </w:p>
        </w:tc>
      </w:tr>
      <w:tr w:rsidR="009A084B" w14:paraId="1FFB72D5" w14:textId="77777777" w:rsidTr="00A751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7A9391" w14:textId="77777777" w:rsidR="009A084B" w:rsidRDefault="009A084B" w:rsidP="00A75110">
            <w:pPr>
              <w:pStyle w:val="NormalWeb"/>
              <w:spacing w:before="0" w:beforeAutospacing="0" w:after="0" w:afterAutospacing="0"/>
            </w:pPr>
            <w:r>
              <w:rPr>
                <w:rFonts w:ascii="Consolas" w:hAnsi="Consolas"/>
                <w:color w:val="000000"/>
                <w:sz w:val="18"/>
                <w:szCs w:val="18"/>
              </w:rPr>
              <w:t>DEBUG_PIN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7BED0F" w14:textId="77777777" w:rsidR="009A084B" w:rsidRDefault="009A084B" w:rsidP="00A75110">
            <w:pPr>
              <w:pStyle w:val="NormalWeb"/>
              <w:spacing w:before="0" w:beforeAutospacing="0" w:after="0" w:afterAutospacing="0"/>
              <w:jc w:val="center"/>
            </w:pPr>
            <w:r>
              <w:rPr>
                <w:rFonts w:ascii="Consolas" w:hAnsi="Consolas"/>
                <w:color w:val="000000"/>
                <w:sz w:val="18"/>
                <w:szCs w:val="18"/>
              </w:rPr>
              <w:t>62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420D0D" w14:textId="77777777" w:rsidR="009A084B" w:rsidRDefault="009A084B" w:rsidP="00A75110">
            <w:pPr>
              <w:pStyle w:val="NormalWeb"/>
              <w:spacing w:before="0" w:beforeAutospacing="0" w:after="0" w:afterAutospacing="0"/>
            </w:pPr>
            <w:r>
              <w:rPr>
                <w:rFonts w:ascii="Arial" w:hAnsi="Arial" w:cs="Arial"/>
                <w:color w:val="000000"/>
                <w:sz w:val="18"/>
                <w:szCs w:val="18"/>
              </w:rPr>
              <w:t>Sets the DEBUG serial output pin. For DEBUG windows to open, DEBUG_PIN must be 62.</w:t>
            </w:r>
          </w:p>
        </w:tc>
      </w:tr>
      <w:tr w:rsidR="009A084B" w14:paraId="7056F702" w14:textId="77777777" w:rsidTr="00A751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711752" w14:textId="77777777" w:rsidR="009A084B" w:rsidRDefault="009A084B" w:rsidP="00A75110">
            <w:pPr>
              <w:pStyle w:val="NormalWeb"/>
              <w:spacing w:before="0" w:beforeAutospacing="0" w:after="0" w:afterAutospacing="0"/>
            </w:pPr>
            <w:r>
              <w:rPr>
                <w:rFonts w:ascii="Consolas" w:hAnsi="Consolas"/>
                <w:color w:val="000000"/>
                <w:sz w:val="18"/>
                <w:szCs w:val="18"/>
              </w:rPr>
              <w:t>DEBUG_BAUD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985245" w14:textId="77777777" w:rsidR="009A084B" w:rsidRDefault="009A084B" w:rsidP="00A75110">
            <w:pPr>
              <w:pStyle w:val="NormalWeb"/>
              <w:spacing w:before="0" w:beforeAutospacing="0" w:after="0" w:afterAutospacing="0"/>
              <w:jc w:val="center"/>
            </w:pPr>
            <w:r>
              <w:rPr>
                <w:rFonts w:ascii="Consolas" w:hAnsi="Consolas"/>
                <w:color w:val="000000"/>
                <w:sz w:val="18"/>
                <w:szCs w:val="18"/>
              </w:rPr>
              <w:t>2_000_000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9904B9" w14:textId="77777777" w:rsidR="009A084B" w:rsidRDefault="009A084B" w:rsidP="00A75110">
            <w:pPr>
              <w:pStyle w:val="NormalWeb"/>
              <w:spacing w:before="0" w:beforeAutospacing="0" w:after="0" w:afterAutospacing="0"/>
            </w:pPr>
            <w:r>
              <w:rPr>
                <w:rFonts w:ascii="Arial" w:hAnsi="Arial" w:cs="Arial"/>
                <w:color w:val="000000"/>
                <w:sz w:val="18"/>
                <w:szCs w:val="18"/>
              </w:rPr>
              <w:t>Sets the DEBUG baud rate.</w:t>
            </w:r>
          </w:p>
        </w:tc>
      </w:tr>
      <w:tr w:rsidR="009A084B" w14:paraId="5842DA87" w14:textId="77777777" w:rsidTr="00A751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4F04B5" w14:textId="77777777" w:rsidR="009A084B" w:rsidRDefault="009A084B" w:rsidP="00A75110">
            <w:pPr>
              <w:pStyle w:val="NormalWeb"/>
              <w:spacing w:before="0" w:beforeAutospacing="0" w:after="0" w:afterAutospacing="0"/>
            </w:pPr>
            <w:r>
              <w:rPr>
                <w:rFonts w:ascii="Consolas" w:hAnsi="Consolas"/>
                <w:color w:val="000000"/>
                <w:sz w:val="18"/>
                <w:szCs w:val="18"/>
              </w:rPr>
              <w:t>DEBUG_TIMESTAMP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746CB2" w14:textId="77777777" w:rsidR="009A084B" w:rsidRDefault="009A084B" w:rsidP="00A75110">
            <w:pPr>
              <w:pStyle w:val="NormalWeb"/>
              <w:spacing w:before="0" w:beforeAutospacing="0" w:after="0" w:afterAutospacing="0"/>
              <w:jc w:val="center"/>
            </w:pPr>
            <w:r>
              <w:rPr>
                <w:rFonts w:ascii="Consolas" w:hAnsi="Consolas"/>
                <w:color w:val="000000"/>
                <w:sz w:val="18"/>
                <w:szCs w:val="18"/>
              </w:rPr>
              <w:t>undefined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7AB372" w14:textId="77777777" w:rsidR="009A084B" w:rsidRDefault="009A084B" w:rsidP="00A75110">
            <w:pPr>
              <w:pStyle w:val="NormalWeb"/>
              <w:spacing w:before="0" w:beforeAutospacing="0" w:after="0" w:afterAutospacing="0"/>
            </w:pPr>
            <w:r>
              <w:rPr>
                <w:rFonts w:ascii="Arial" w:hAnsi="Arial" w:cs="Arial"/>
                <w:color w:val="000000"/>
                <w:sz w:val="18"/>
                <w:szCs w:val="18"/>
              </w:rPr>
              <w:t>By declaring this symbol, each DEBUG message will be time-stamped with the 64-bit CT value.</w:t>
            </w:r>
          </w:p>
        </w:tc>
      </w:tr>
      <w:tr w:rsidR="009A084B" w14:paraId="0C3C3A3D" w14:textId="77777777" w:rsidTr="00A751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C65D23" w14:textId="77777777" w:rsidR="009A084B" w:rsidRDefault="009A084B" w:rsidP="00A75110">
            <w:pPr>
              <w:pStyle w:val="NormalWeb"/>
              <w:spacing w:before="0" w:beforeAutospacing="0" w:after="0" w:afterAutospacing="0"/>
            </w:pPr>
            <w:r>
              <w:rPr>
                <w:rFonts w:ascii="Consolas" w:hAnsi="Consolas"/>
                <w:color w:val="000000"/>
                <w:sz w:val="18"/>
                <w:szCs w:val="18"/>
              </w:rPr>
              <w:t>DEBUG_LOG_SIZE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EFD75D" w14:textId="77777777" w:rsidR="009A084B" w:rsidRDefault="009A084B" w:rsidP="00A75110">
            <w:pPr>
              <w:pStyle w:val="NormalWeb"/>
              <w:spacing w:before="0" w:beforeAutospacing="0" w:after="0" w:afterAutospacing="0"/>
              <w:jc w:val="center"/>
            </w:pPr>
            <w:r>
              <w:rPr>
                <w:rFonts w:ascii="Consolas" w:hAnsi="Consolas"/>
                <w:color w:val="000000"/>
                <w:sz w:val="18"/>
                <w:szCs w:val="18"/>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25E7D9" w14:textId="77777777" w:rsidR="009A084B" w:rsidRDefault="009A084B" w:rsidP="00A75110">
            <w:pPr>
              <w:pStyle w:val="NormalWeb"/>
              <w:spacing w:before="0" w:beforeAutospacing="0" w:after="0" w:afterAutospacing="0"/>
            </w:pPr>
            <w:r>
              <w:rPr>
                <w:rFonts w:ascii="Arial" w:hAnsi="Arial" w:cs="Arial"/>
                <w:color w:val="000000"/>
                <w:sz w:val="18"/>
                <w:szCs w:val="18"/>
              </w:rPr>
              <w:t>Sets the maximum size of the 'DEBUG.log' file which will collect DEBUG messages. A value of 0 will inhibit log file generation.</w:t>
            </w:r>
          </w:p>
        </w:tc>
      </w:tr>
      <w:tr w:rsidR="009A084B" w14:paraId="354639FA" w14:textId="77777777" w:rsidTr="00A751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92F7CB" w14:textId="77777777" w:rsidR="009A084B" w:rsidRDefault="009A084B" w:rsidP="00A75110">
            <w:pPr>
              <w:pStyle w:val="NormalWeb"/>
              <w:spacing w:before="0" w:beforeAutospacing="0" w:after="0" w:afterAutospacing="0"/>
            </w:pPr>
            <w:r>
              <w:rPr>
                <w:rFonts w:ascii="Consolas" w:hAnsi="Consolas"/>
                <w:color w:val="000000"/>
                <w:sz w:val="18"/>
                <w:szCs w:val="18"/>
              </w:rPr>
              <w:t>DEBUG_LEFT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392B73" w14:textId="77777777" w:rsidR="009A084B" w:rsidRDefault="009A084B" w:rsidP="00A75110">
            <w:pPr>
              <w:pStyle w:val="NormalWeb"/>
              <w:spacing w:before="0" w:beforeAutospacing="0" w:after="0" w:afterAutospacing="0"/>
              <w:jc w:val="center"/>
            </w:pPr>
            <w:r>
              <w:rPr>
                <w:rFonts w:ascii="Consolas" w:hAnsi="Consolas"/>
                <w:color w:val="000000"/>
                <w:sz w:val="18"/>
                <w:szCs w:val="18"/>
              </w:rPr>
              <w:t>(dynamic)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448244" w14:textId="77777777" w:rsidR="009A084B" w:rsidRDefault="009A084B" w:rsidP="00A75110">
            <w:pPr>
              <w:pStyle w:val="NormalWeb"/>
              <w:spacing w:before="0" w:beforeAutospacing="0" w:after="0" w:afterAutospacing="0"/>
            </w:pPr>
            <w:r>
              <w:rPr>
                <w:rFonts w:ascii="Arial" w:hAnsi="Arial" w:cs="Arial"/>
                <w:color w:val="000000"/>
                <w:sz w:val="18"/>
                <w:szCs w:val="18"/>
              </w:rPr>
              <w:t>Sets the left screen coordinate where the DEBUG message window will appear.</w:t>
            </w:r>
          </w:p>
        </w:tc>
      </w:tr>
      <w:tr w:rsidR="009A084B" w14:paraId="1C8F9227" w14:textId="77777777" w:rsidTr="00A751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2B0C67" w14:textId="77777777" w:rsidR="009A084B" w:rsidRDefault="009A084B" w:rsidP="00A75110">
            <w:pPr>
              <w:pStyle w:val="NormalWeb"/>
              <w:spacing w:before="0" w:beforeAutospacing="0" w:after="0" w:afterAutospacing="0"/>
            </w:pPr>
            <w:r>
              <w:rPr>
                <w:rFonts w:ascii="Consolas" w:hAnsi="Consolas"/>
                <w:color w:val="000000"/>
                <w:sz w:val="18"/>
                <w:szCs w:val="18"/>
              </w:rPr>
              <w:t>DEBUG_TOP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87AA6E" w14:textId="77777777" w:rsidR="009A084B" w:rsidRDefault="009A084B" w:rsidP="00A75110">
            <w:pPr>
              <w:pStyle w:val="NormalWeb"/>
              <w:spacing w:before="0" w:beforeAutospacing="0" w:after="0" w:afterAutospacing="0"/>
              <w:jc w:val="center"/>
            </w:pPr>
            <w:r>
              <w:rPr>
                <w:rFonts w:ascii="Consolas" w:hAnsi="Consolas"/>
                <w:color w:val="000000"/>
                <w:sz w:val="18"/>
                <w:szCs w:val="18"/>
              </w:rPr>
              <w:t>(dynamic)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A1FDB9" w14:textId="77777777" w:rsidR="009A084B" w:rsidRDefault="009A084B" w:rsidP="00A75110">
            <w:pPr>
              <w:pStyle w:val="NormalWeb"/>
              <w:spacing w:before="0" w:beforeAutospacing="0" w:after="0" w:afterAutospacing="0"/>
            </w:pPr>
            <w:r>
              <w:rPr>
                <w:rFonts w:ascii="Arial" w:hAnsi="Arial" w:cs="Arial"/>
                <w:color w:val="000000"/>
                <w:sz w:val="18"/>
                <w:szCs w:val="18"/>
              </w:rPr>
              <w:t>Sets the top screen coordinate where the DEBUG message window will appear.</w:t>
            </w:r>
          </w:p>
        </w:tc>
      </w:tr>
      <w:tr w:rsidR="009A084B" w14:paraId="7DD236C0" w14:textId="77777777" w:rsidTr="00A751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E6A408" w14:textId="77777777" w:rsidR="009A084B" w:rsidRDefault="009A084B" w:rsidP="00A75110">
            <w:pPr>
              <w:pStyle w:val="NormalWeb"/>
              <w:spacing w:before="0" w:beforeAutospacing="0" w:after="0" w:afterAutospacing="0"/>
            </w:pPr>
            <w:r>
              <w:rPr>
                <w:rFonts w:ascii="Consolas" w:hAnsi="Consolas"/>
                <w:color w:val="000000"/>
                <w:sz w:val="18"/>
                <w:szCs w:val="18"/>
              </w:rPr>
              <w:t>DEBUG_WIDTH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2F93C9" w14:textId="77777777" w:rsidR="009A084B" w:rsidRDefault="009A084B" w:rsidP="00A75110">
            <w:pPr>
              <w:pStyle w:val="NormalWeb"/>
              <w:spacing w:before="0" w:beforeAutospacing="0" w:after="0" w:afterAutospacing="0"/>
              <w:jc w:val="center"/>
            </w:pPr>
            <w:r>
              <w:rPr>
                <w:rFonts w:ascii="Consolas" w:hAnsi="Consolas"/>
                <w:color w:val="000000"/>
                <w:sz w:val="18"/>
                <w:szCs w:val="18"/>
              </w:rPr>
              <w:t>(dynamic)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45476E" w14:textId="77777777" w:rsidR="009A084B" w:rsidRDefault="009A084B" w:rsidP="00A75110">
            <w:pPr>
              <w:pStyle w:val="NormalWeb"/>
              <w:spacing w:before="0" w:beforeAutospacing="0" w:after="0" w:afterAutospacing="0"/>
            </w:pPr>
            <w:r>
              <w:rPr>
                <w:rFonts w:ascii="Arial" w:hAnsi="Arial" w:cs="Arial"/>
                <w:color w:val="000000"/>
                <w:sz w:val="18"/>
                <w:szCs w:val="18"/>
              </w:rPr>
              <w:t>Sets the width of the DEBUG message window.</w:t>
            </w:r>
          </w:p>
        </w:tc>
      </w:tr>
      <w:tr w:rsidR="009A084B" w14:paraId="20907A38" w14:textId="77777777" w:rsidTr="00A751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8B6442" w14:textId="77777777" w:rsidR="009A084B" w:rsidRDefault="009A084B" w:rsidP="00A75110">
            <w:pPr>
              <w:pStyle w:val="NormalWeb"/>
              <w:spacing w:before="0" w:beforeAutospacing="0" w:after="0" w:afterAutospacing="0"/>
            </w:pPr>
            <w:r>
              <w:rPr>
                <w:rFonts w:ascii="Consolas" w:hAnsi="Consolas"/>
                <w:color w:val="000000"/>
                <w:sz w:val="18"/>
                <w:szCs w:val="18"/>
              </w:rPr>
              <w:t>DEBUG_HEIGHT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91D8DE" w14:textId="77777777" w:rsidR="009A084B" w:rsidRDefault="009A084B" w:rsidP="00A75110">
            <w:pPr>
              <w:pStyle w:val="NormalWeb"/>
              <w:spacing w:before="0" w:beforeAutospacing="0" w:after="0" w:afterAutospacing="0"/>
              <w:jc w:val="center"/>
            </w:pPr>
            <w:r>
              <w:rPr>
                <w:rFonts w:ascii="Consolas" w:hAnsi="Consolas"/>
                <w:color w:val="000000"/>
                <w:sz w:val="18"/>
                <w:szCs w:val="18"/>
              </w:rPr>
              <w:t>(dynamic)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39B2E2" w14:textId="77777777" w:rsidR="009A084B" w:rsidRDefault="009A084B" w:rsidP="00A75110">
            <w:pPr>
              <w:pStyle w:val="NormalWeb"/>
              <w:spacing w:before="0" w:beforeAutospacing="0" w:after="0" w:afterAutospacing="0"/>
            </w:pPr>
            <w:r>
              <w:rPr>
                <w:rFonts w:ascii="Arial" w:hAnsi="Arial" w:cs="Arial"/>
                <w:color w:val="000000"/>
                <w:sz w:val="18"/>
                <w:szCs w:val="18"/>
              </w:rPr>
              <w:t>Sets the height of the DEBUG message window.</w:t>
            </w:r>
          </w:p>
        </w:tc>
      </w:tr>
      <w:tr w:rsidR="009A084B" w14:paraId="7FCCCF01" w14:textId="77777777" w:rsidTr="00A751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AD8252" w14:textId="77777777" w:rsidR="009A084B" w:rsidRDefault="009A084B" w:rsidP="00A75110">
            <w:pPr>
              <w:pStyle w:val="NormalWeb"/>
              <w:spacing w:before="0" w:beforeAutospacing="0" w:after="0" w:afterAutospacing="0"/>
            </w:pPr>
            <w:r>
              <w:rPr>
                <w:rFonts w:ascii="Consolas" w:hAnsi="Consolas"/>
                <w:color w:val="000000"/>
                <w:sz w:val="18"/>
                <w:szCs w:val="18"/>
              </w:rPr>
              <w:t>DEBUG_DISPLAY_LEFT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6D64AC" w14:textId="77777777" w:rsidR="009A084B" w:rsidRDefault="009A084B" w:rsidP="00A75110">
            <w:pPr>
              <w:pStyle w:val="NormalWeb"/>
              <w:spacing w:before="0" w:beforeAutospacing="0" w:after="0" w:afterAutospacing="0"/>
              <w:jc w:val="center"/>
            </w:pPr>
            <w:r>
              <w:rPr>
                <w:rFonts w:ascii="Consolas" w:hAnsi="Consolas"/>
                <w:color w:val="000000"/>
                <w:sz w:val="18"/>
                <w:szCs w:val="18"/>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BBEF00" w14:textId="77777777" w:rsidR="009A084B" w:rsidRDefault="009A084B" w:rsidP="00A75110">
            <w:pPr>
              <w:pStyle w:val="NormalWeb"/>
              <w:spacing w:before="0" w:beforeAutospacing="0" w:after="0" w:afterAutospacing="0"/>
            </w:pPr>
            <w:r>
              <w:rPr>
                <w:rFonts w:ascii="Arial" w:hAnsi="Arial" w:cs="Arial"/>
                <w:color w:val="000000"/>
                <w:sz w:val="18"/>
                <w:szCs w:val="18"/>
              </w:rPr>
              <w:t>Sets the overall left screen offset where any DEBUG displays will appear (adds to 'POS' x coordinate in each DEBUG display).</w:t>
            </w:r>
          </w:p>
        </w:tc>
      </w:tr>
      <w:tr w:rsidR="009A084B" w14:paraId="3E6D2574" w14:textId="77777777" w:rsidTr="00A751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2E4AE1" w14:textId="77777777" w:rsidR="009A084B" w:rsidRDefault="009A084B" w:rsidP="00A75110">
            <w:pPr>
              <w:pStyle w:val="NormalWeb"/>
              <w:spacing w:before="0" w:beforeAutospacing="0" w:after="0" w:afterAutospacing="0"/>
            </w:pPr>
            <w:r>
              <w:rPr>
                <w:rFonts w:ascii="Consolas" w:hAnsi="Consolas"/>
                <w:color w:val="000000"/>
                <w:sz w:val="18"/>
                <w:szCs w:val="18"/>
              </w:rPr>
              <w:t>DEBUG_DISPLAY_TOP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FB7AC5" w14:textId="77777777" w:rsidR="009A084B" w:rsidRDefault="009A084B" w:rsidP="00A75110">
            <w:pPr>
              <w:pStyle w:val="NormalWeb"/>
              <w:spacing w:before="0" w:beforeAutospacing="0" w:after="0" w:afterAutospacing="0"/>
              <w:jc w:val="center"/>
            </w:pPr>
            <w:r>
              <w:rPr>
                <w:rFonts w:ascii="Consolas" w:hAnsi="Consolas"/>
                <w:color w:val="000000"/>
                <w:sz w:val="18"/>
                <w:szCs w:val="18"/>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A1BA1A" w14:textId="77777777" w:rsidR="009A084B" w:rsidRDefault="009A084B" w:rsidP="00A75110">
            <w:pPr>
              <w:pStyle w:val="NormalWeb"/>
              <w:spacing w:before="0" w:beforeAutospacing="0" w:after="0" w:afterAutospacing="0"/>
            </w:pPr>
            <w:r>
              <w:rPr>
                <w:rFonts w:ascii="Arial" w:hAnsi="Arial" w:cs="Arial"/>
                <w:color w:val="000000"/>
                <w:sz w:val="18"/>
                <w:szCs w:val="18"/>
              </w:rPr>
              <w:t>Sets the overall top screen offset where any DEBUG displays will appear (</w:t>
            </w:r>
            <w:proofErr w:type="gramStart"/>
            <w:r>
              <w:rPr>
                <w:rFonts w:ascii="Arial" w:hAnsi="Arial" w:cs="Arial"/>
                <w:color w:val="000000"/>
                <w:sz w:val="18"/>
                <w:szCs w:val="18"/>
              </w:rPr>
              <w:t>adds</w:t>
            </w:r>
            <w:proofErr w:type="gramEnd"/>
            <w:r>
              <w:rPr>
                <w:rFonts w:ascii="Arial" w:hAnsi="Arial" w:cs="Arial"/>
                <w:color w:val="000000"/>
                <w:sz w:val="18"/>
                <w:szCs w:val="18"/>
              </w:rPr>
              <w:t xml:space="preserve"> to 'POS' y coordinate in each DEBUG display).</w:t>
            </w:r>
          </w:p>
        </w:tc>
      </w:tr>
      <w:tr w:rsidR="009A084B" w14:paraId="135BE370" w14:textId="77777777" w:rsidTr="00A751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429AD8" w14:textId="77777777" w:rsidR="009A084B" w:rsidRDefault="009A084B" w:rsidP="00A75110">
            <w:pPr>
              <w:pStyle w:val="NormalWeb"/>
              <w:spacing w:before="0" w:beforeAutospacing="0" w:after="0" w:afterAutospacing="0"/>
            </w:pPr>
            <w:r>
              <w:rPr>
                <w:rFonts w:ascii="Consolas" w:hAnsi="Consolas"/>
                <w:color w:val="000000"/>
                <w:sz w:val="18"/>
                <w:szCs w:val="18"/>
              </w:rPr>
              <w:t>DEBUG_WINDOWS_OFF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3B4A28" w14:textId="77777777" w:rsidR="009A084B" w:rsidRDefault="009A084B" w:rsidP="00A75110">
            <w:pPr>
              <w:pStyle w:val="NormalWeb"/>
              <w:spacing w:before="0" w:beforeAutospacing="0" w:after="0" w:afterAutospacing="0"/>
              <w:jc w:val="center"/>
            </w:pPr>
            <w:r>
              <w:rPr>
                <w:rFonts w:ascii="Consolas" w:hAnsi="Consolas"/>
                <w:color w:val="000000"/>
                <w:sz w:val="18"/>
                <w:szCs w:val="18"/>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989368" w14:textId="77777777" w:rsidR="009A084B" w:rsidRDefault="009A084B" w:rsidP="00A75110">
            <w:pPr>
              <w:pStyle w:val="NormalWeb"/>
              <w:spacing w:before="0" w:beforeAutospacing="0" w:after="0" w:afterAutospacing="0"/>
            </w:pPr>
            <w:r>
              <w:rPr>
                <w:rFonts w:ascii="Arial" w:hAnsi="Arial" w:cs="Arial"/>
                <w:color w:val="000000"/>
                <w:sz w:val="18"/>
                <w:szCs w:val="18"/>
              </w:rPr>
              <w:t>Disables any DEBUG windows from opening after downloading, if set to a non-zero value.</w:t>
            </w:r>
          </w:p>
        </w:tc>
      </w:tr>
    </w:tbl>
    <w:p w14:paraId="4730ED52" w14:textId="5F7709E1" w:rsidR="00177B4A" w:rsidRDefault="00177B4A" w:rsidP="009A084B">
      <w:pPr>
        <w:rPr>
          <w:lang w:val="en-CA"/>
        </w:rPr>
      </w:pPr>
    </w:p>
    <w:p w14:paraId="74C2EBDB" w14:textId="77777777" w:rsidR="00177B4A" w:rsidRDefault="00177B4A">
      <w:pPr>
        <w:rPr>
          <w:lang w:val="en-CA"/>
        </w:rPr>
      </w:pPr>
      <w:r>
        <w:rPr>
          <w:lang w:val="en-CA"/>
        </w:rPr>
        <w:br w:type="page"/>
      </w:r>
    </w:p>
    <w:p w14:paraId="74DF18B5" w14:textId="622C45FB" w:rsidR="00177B4A" w:rsidRDefault="0044211E" w:rsidP="00177B4A">
      <w:pPr>
        <w:pStyle w:val="Heading2"/>
      </w:pPr>
      <w:r>
        <w:lastRenderedPageBreak/>
        <w:t>13</w:t>
      </w:r>
      <w:r w:rsidR="00177B4A">
        <w:t>.6) Packed-Data Modes</w:t>
      </w:r>
    </w:p>
    <w:p w14:paraId="2DC3C42D" w14:textId="77777777" w:rsidR="00177B4A" w:rsidRDefault="00177B4A" w:rsidP="00177B4A">
      <w:r>
        <w:t>Packed-data modes are used to efficiently convey sub-byte data types, by having the host side unpack them from bytes, words, or longs it receives. As well, bytes can be sent within words and longs, and words can be sent within longs for some efficiency improvement.</w:t>
      </w:r>
    </w:p>
    <w:p w14:paraId="4A49C5E4" w14:textId="77777777" w:rsidR="00177B4A" w:rsidRDefault="00177B4A" w:rsidP="00177B4A"/>
    <w:p w14:paraId="0B39A9FA" w14:textId="77777777" w:rsidR="00177B4A" w:rsidRDefault="00177B4A" w:rsidP="00177B4A">
      <w:r>
        <w:t>To establish packed-data operation, you must specify one of the modes listed below, followed by optional 'ALT' and 'SIGNED' keywords:</w:t>
      </w:r>
    </w:p>
    <w:p w14:paraId="3E3A8FBF" w14:textId="77777777" w:rsidR="00177B4A" w:rsidRDefault="00177B4A" w:rsidP="00177B4A"/>
    <w:p w14:paraId="67A96781" w14:textId="77777777" w:rsidR="00177B4A" w:rsidRDefault="00177B4A" w:rsidP="00177B4A">
      <w:proofErr w:type="spellStart"/>
      <w:r>
        <w:rPr>
          <w:rFonts w:ascii="Consolas" w:hAnsi="Consolas"/>
          <w:b/>
          <w:bCs/>
        </w:rPr>
        <w:t>packed_mode</w:t>
      </w:r>
      <w:proofErr w:type="spellEnd"/>
      <w:r>
        <w:rPr>
          <w:rFonts w:ascii="Consolas" w:hAnsi="Consolas"/>
          <w:b/>
          <w:bCs/>
        </w:rPr>
        <w:t xml:space="preserve"> {ALT} {SIGNED}</w:t>
      </w:r>
    </w:p>
    <w:p w14:paraId="68F4A6E3" w14:textId="77777777" w:rsidR="00177B4A" w:rsidRDefault="00177B4A" w:rsidP="00177B4A"/>
    <w:p w14:paraId="0CB3494E" w14:textId="77777777" w:rsidR="00177B4A" w:rsidRDefault="00177B4A" w:rsidP="00177B4A">
      <w:r>
        <w:t xml:space="preserve">The </w:t>
      </w:r>
      <w:r>
        <w:rPr>
          <w:b/>
          <w:bCs/>
        </w:rPr>
        <w:t xml:space="preserve">ALT </w:t>
      </w:r>
      <w:r>
        <w:t xml:space="preserve">keyword will cause bits, double-bits, or nibbles, within each byte sent, to be reordered on the host side, within each byte. This simplifies cases where the raw data you are sending has its </w:t>
      </w:r>
      <w:proofErr w:type="spellStart"/>
      <w:r>
        <w:t>bitfields</w:t>
      </w:r>
      <w:proofErr w:type="spellEnd"/>
      <w:r>
        <w:t xml:space="preserve"> out-of-order with respect to the DEBUG display you are using. This is most-likely to be needed for bitmap data that was composed in standard formats.</w:t>
      </w:r>
    </w:p>
    <w:p w14:paraId="550FEBF5" w14:textId="77777777" w:rsidR="00177B4A" w:rsidRDefault="00177B4A" w:rsidP="00177B4A">
      <w:r>
        <w:rPr>
          <w:rFonts w:ascii="Arial" w:hAnsi="Arial" w:cs="Arial"/>
          <w:color w:val="000000"/>
          <w:sz w:val="18"/>
          <w:szCs w:val="18"/>
        </w:rPr>
        <w:t xml:space="preserve">The </w:t>
      </w:r>
      <w:r>
        <w:rPr>
          <w:rFonts w:ascii="Arial" w:hAnsi="Arial" w:cs="Arial"/>
          <w:b/>
          <w:bCs/>
          <w:color w:val="000000"/>
          <w:sz w:val="18"/>
          <w:szCs w:val="18"/>
        </w:rPr>
        <w:t xml:space="preserve">SIGNED </w:t>
      </w:r>
      <w:r>
        <w:rPr>
          <w:rFonts w:ascii="Arial" w:hAnsi="Arial" w:cs="Arial"/>
          <w:color w:val="000000"/>
          <w:sz w:val="18"/>
          <w:szCs w:val="18"/>
        </w:rPr>
        <w:t>keyword will cause all unpacked data values to be sign-extended on the host side.</w:t>
      </w:r>
    </w:p>
    <w:tbl>
      <w:tblPr>
        <w:tblW w:w="0" w:type="auto"/>
        <w:tblCellMar>
          <w:top w:w="15" w:type="dxa"/>
          <w:left w:w="15" w:type="dxa"/>
          <w:bottom w:w="15" w:type="dxa"/>
          <w:right w:w="15" w:type="dxa"/>
        </w:tblCellMar>
        <w:tblLook w:val="04A0" w:firstRow="1" w:lastRow="0" w:firstColumn="1" w:lastColumn="0" w:noHBand="0" w:noVBand="1"/>
      </w:tblPr>
      <w:tblGrid>
        <w:gridCol w:w="1289"/>
        <w:gridCol w:w="5496"/>
        <w:gridCol w:w="1119"/>
        <w:gridCol w:w="1436"/>
      </w:tblGrid>
      <w:tr w:rsidR="00177B4A" w14:paraId="45A8D53D" w14:textId="77777777" w:rsidTr="00E51330">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5EDBFFCD" w14:textId="77777777" w:rsidR="00177B4A" w:rsidRDefault="00177B4A" w:rsidP="00E51330">
            <w:pPr>
              <w:pStyle w:val="NormalWeb"/>
              <w:spacing w:before="0" w:beforeAutospacing="0" w:after="0" w:afterAutospacing="0"/>
              <w:jc w:val="center"/>
            </w:pPr>
            <w:r>
              <w:rPr>
                <w:rFonts w:ascii="Arial" w:hAnsi="Arial" w:cs="Arial"/>
                <w:b/>
                <w:bCs/>
                <w:color w:val="000000"/>
                <w:sz w:val="18"/>
                <w:szCs w:val="18"/>
              </w:rPr>
              <w:t>Packed-Data</w:t>
            </w:r>
          </w:p>
          <w:p w14:paraId="38F14798" w14:textId="77777777" w:rsidR="00177B4A" w:rsidRDefault="00177B4A" w:rsidP="00E51330">
            <w:pPr>
              <w:pStyle w:val="NormalWeb"/>
              <w:spacing w:before="0" w:beforeAutospacing="0" w:after="0" w:afterAutospacing="0"/>
              <w:jc w:val="center"/>
            </w:pPr>
            <w:r>
              <w:rPr>
                <w:rFonts w:ascii="Arial" w:hAnsi="Arial" w:cs="Arial"/>
                <w:b/>
                <w:bCs/>
                <w:color w:val="000000"/>
                <w:sz w:val="18"/>
                <w:szCs w:val="18"/>
              </w:rPr>
              <w:t>Modes</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1B54702E" w14:textId="77777777" w:rsidR="00177B4A" w:rsidRDefault="00177B4A" w:rsidP="00E51330">
            <w:pPr>
              <w:pStyle w:val="NormalWeb"/>
              <w:spacing w:before="0" w:beforeAutospacing="0" w:after="0" w:afterAutospacing="0"/>
              <w:jc w:val="center"/>
            </w:pPr>
            <w:r>
              <w:rPr>
                <w:rFonts w:ascii="Arial" w:hAnsi="Arial" w:cs="Arial"/>
                <w:b/>
                <w:bCs/>
                <w:color w:val="000000"/>
                <w:sz w:val="18"/>
                <w:szCs w:val="18"/>
              </w:rPr>
              <w:t>Descriptions</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11606603" w14:textId="77777777" w:rsidR="00177B4A" w:rsidRDefault="00177B4A" w:rsidP="00E51330">
            <w:pPr>
              <w:pStyle w:val="NormalWeb"/>
              <w:spacing w:before="0" w:beforeAutospacing="0" w:after="0" w:afterAutospacing="0"/>
              <w:jc w:val="center"/>
            </w:pPr>
            <w:r>
              <w:rPr>
                <w:rFonts w:ascii="Arial" w:hAnsi="Arial" w:cs="Arial"/>
                <w:b/>
                <w:bCs/>
                <w:color w:val="000000"/>
                <w:sz w:val="18"/>
                <w:szCs w:val="18"/>
              </w:rPr>
              <w:t>Final Values</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3A3637A3" w14:textId="77777777" w:rsidR="00177B4A" w:rsidRDefault="00177B4A" w:rsidP="00E51330">
            <w:pPr>
              <w:pStyle w:val="NormalWeb"/>
              <w:spacing w:before="0" w:beforeAutospacing="0" w:after="0" w:afterAutospacing="0"/>
              <w:jc w:val="center"/>
            </w:pPr>
            <w:r>
              <w:rPr>
                <w:rFonts w:ascii="Arial" w:hAnsi="Arial" w:cs="Arial"/>
                <w:b/>
                <w:bCs/>
                <w:color w:val="000000"/>
                <w:sz w:val="18"/>
                <w:szCs w:val="18"/>
              </w:rPr>
              <w:t>Final Values</w:t>
            </w:r>
          </w:p>
          <w:p w14:paraId="4D014B0B" w14:textId="77777777" w:rsidR="00177B4A" w:rsidRDefault="00177B4A" w:rsidP="00E51330">
            <w:pPr>
              <w:pStyle w:val="NormalWeb"/>
              <w:spacing w:before="0" w:beforeAutospacing="0" w:after="0" w:afterAutospacing="0"/>
              <w:jc w:val="center"/>
            </w:pPr>
            <w:r>
              <w:rPr>
                <w:rFonts w:ascii="Arial" w:hAnsi="Arial" w:cs="Arial"/>
                <w:b/>
                <w:bCs/>
                <w:color w:val="000000"/>
                <w:sz w:val="18"/>
                <w:szCs w:val="18"/>
              </w:rPr>
              <w:t>if SIGNED</w:t>
            </w:r>
          </w:p>
        </w:tc>
      </w:tr>
      <w:tr w:rsidR="00177B4A" w14:paraId="61A0CE04" w14:textId="77777777" w:rsidTr="00E51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0962BE" w14:textId="77777777" w:rsidR="00177B4A" w:rsidRDefault="00177B4A" w:rsidP="00E51330">
            <w:pPr>
              <w:pStyle w:val="NormalWeb"/>
              <w:spacing w:before="0" w:beforeAutospacing="0" w:after="0" w:afterAutospacing="0"/>
              <w:jc w:val="both"/>
            </w:pPr>
            <w:r>
              <w:rPr>
                <w:rFonts w:ascii="Consolas" w:hAnsi="Consolas"/>
                <w:b/>
                <w:bCs/>
                <w:color w:val="000000"/>
                <w:sz w:val="18"/>
                <w:szCs w:val="18"/>
              </w:rPr>
              <w:t>LONGS_1BIT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1E0E34" w14:textId="77777777" w:rsidR="00177B4A" w:rsidRDefault="00177B4A" w:rsidP="00E51330">
            <w:pPr>
              <w:pStyle w:val="NormalWeb"/>
              <w:spacing w:before="0" w:beforeAutospacing="0" w:after="0" w:afterAutospacing="0"/>
            </w:pPr>
            <w:r>
              <w:rPr>
                <w:rFonts w:ascii="Arial" w:hAnsi="Arial" w:cs="Arial"/>
                <w:color w:val="000000"/>
                <w:sz w:val="18"/>
                <w:szCs w:val="18"/>
              </w:rPr>
              <w:t>Each value received is translated into 32 separate 1-bit values, starting from the LSB of the received value.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13D268" w14:textId="77777777" w:rsidR="00177B4A" w:rsidRDefault="00177B4A" w:rsidP="00E51330">
            <w:pPr>
              <w:pStyle w:val="NormalWeb"/>
              <w:spacing w:before="0" w:beforeAutospacing="0" w:after="0" w:afterAutospacing="0"/>
            </w:pPr>
            <w:r>
              <w:rPr>
                <w:rFonts w:ascii="Arial" w:hAnsi="Arial" w:cs="Arial"/>
                <w:color w:val="000000"/>
                <w:sz w:val="18"/>
                <w:szCs w:val="18"/>
              </w:rPr>
              <w:t>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7BC0CF" w14:textId="77777777" w:rsidR="00177B4A" w:rsidRDefault="00177B4A" w:rsidP="00E51330">
            <w:pPr>
              <w:pStyle w:val="NormalWeb"/>
              <w:spacing w:before="0" w:beforeAutospacing="0" w:after="0" w:afterAutospacing="0"/>
            </w:pPr>
            <w:r>
              <w:rPr>
                <w:rFonts w:ascii="Arial" w:hAnsi="Arial" w:cs="Arial"/>
                <w:color w:val="000000"/>
                <w:sz w:val="18"/>
                <w:szCs w:val="18"/>
              </w:rPr>
              <w:t>-1..0</w:t>
            </w:r>
          </w:p>
        </w:tc>
      </w:tr>
      <w:tr w:rsidR="00177B4A" w14:paraId="12EB0120" w14:textId="77777777" w:rsidTr="00E51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0C635D" w14:textId="77777777" w:rsidR="00177B4A" w:rsidRDefault="00177B4A" w:rsidP="00E51330">
            <w:pPr>
              <w:pStyle w:val="NormalWeb"/>
              <w:spacing w:before="0" w:beforeAutospacing="0" w:after="0" w:afterAutospacing="0"/>
            </w:pPr>
            <w:r>
              <w:rPr>
                <w:rFonts w:ascii="Consolas" w:hAnsi="Consolas"/>
                <w:b/>
                <w:bCs/>
                <w:color w:val="000000"/>
                <w:sz w:val="18"/>
                <w:szCs w:val="18"/>
              </w:rPr>
              <w:t>LONGS_2BIT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4CE6EB" w14:textId="77777777" w:rsidR="00177B4A" w:rsidRDefault="00177B4A" w:rsidP="00E51330">
            <w:pPr>
              <w:pStyle w:val="NormalWeb"/>
              <w:spacing w:before="0" w:beforeAutospacing="0" w:after="0" w:afterAutospacing="0"/>
            </w:pPr>
            <w:r>
              <w:rPr>
                <w:rFonts w:ascii="Arial" w:hAnsi="Arial" w:cs="Arial"/>
                <w:color w:val="000000"/>
                <w:sz w:val="18"/>
                <w:szCs w:val="18"/>
              </w:rPr>
              <w:t>Each value received is translated into 16 separate 2-bit values, starting from the LSBs of the received value.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4369DD" w14:textId="77777777" w:rsidR="00177B4A" w:rsidRDefault="00177B4A" w:rsidP="00E51330">
            <w:pPr>
              <w:pStyle w:val="NormalWeb"/>
              <w:spacing w:before="0" w:beforeAutospacing="0" w:after="0" w:afterAutospacing="0"/>
            </w:pPr>
            <w:r>
              <w:rPr>
                <w:rFonts w:ascii="Arial" w:hAnsi="Arial" w:cs="Arial"/>
                <w:color w:val="000000"/>
                <w:sz w:val="18"/>
                <w:szCs w:val="18"/>
              </w:rPr>
              <w:t>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410860" w14:textId="77777777" w:rsidR="00177B4A" w:rsidRDefault="00177B4A" w:rsidP="00E51330">
            <w:pPr>
              <w:pStyle w:val="NormalWeb"/>
              <w:spacing w:before="0" w:beforeAutospacing="0" w:after="0" w:afterAutospacing="0"/>
            </w:pPr>
            <w:r>
              <w:rPr>
                <w:rFonts w:ascii="Arial" w:hAnsi="Arial" w:cs="Arial"/>
                <w:color w:val="000000"/>
                <w:sz w:val="18"/>
                <w:szCs w:val="18"/>
              </w:rPr>
              <w:t>-2..1</w:t>
            </w:r>
          </w:p>
        </w:tc>
      </w:tr>
      <w:tr w:rsidR="00177B4A" w14:paraId="25A731DD" w14:textId="77777777" w:rsidTr="00E51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96EF95" w14:textId="77777777" w:rsidR="00177B4A" w:rsidRDefault="00177B4A" w:rsidP="00E51330">
            <w:pPr>
              <w:pStyle w:val="NormalWeb"/>
              <w:spacing w:before="0" w:beforeAutospacing="0" w:after="0" w:afterAutospacing="0"/>
            </w:pPr>
            <w:r>
              <w:rPr>
                <w:rFonts w:ascii="Consolas" w:hAnsi="Consolas"/>
                <w:b/>
                <w:bCs/>
                <w:color w:val="000000"/>
                <w:sz w:val="18"/>
                <w:szCs w:val="18"/>
              </w:rPr>
              <w:t>LONGS_4BIT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72017F" w14:textId="77777777" w:rsidR="00177B4A" w:rsidRDefault="00177B4A" w:rsidP="00E51330">
            <w:pPr>
              <w:pStyle w:val="NormalWeb"/>
              <w:spacing w:before="0" w:beforeAutospacing="0" w:after="0" w:afterAutospacing="0"/>
            </w:pPr>
            <w:r>
              <w:rPr>
                <w:rFonts w:ascii="Arial" w:hAnsi="Arial" w:cs="Arial"/>
                <w:color w:val="000000"/>
                <w:sz w:val="18"/>
                <w:szCs w:val="18"/>
              </w:rPr>
              <w:t>Each value received is translated into 8 separate 4-bit values, starting from the LSBs of the received value.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B01ADD" w14:textId="77777777" w:rsidR="00177B4A" w:rsidRDefault="00177B4A" w:rsidP="00E51330">
            <w:pPr>
              <w:pStyle w:val="NormalWeb"/>
              <w:spacing w:before="0" w:beforeAutospacing="0" w:after="0" w:afterAutospacing="0"/>
            </w:pPr>
            <w:r>
              <w:rPr>
                <w:rFonts w:ascii="Arial" w:hAnsi="Arial" w:cs="Arial"/>
                <w:color w:val="000000"/>
                <w:sz w:val="18"/>
                <w:szCs w:val="18"/>
              </w:rPr>
              <w:t>0..15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034CD3" w14:textId="77777777" w:rsidR="00177B4A" w:rsidRDefault="00177B4A" w:rsidP="00E51330">
            <w:pPr>
              <w:pStyle w:val="NormalWeb"/>
              <w:spacing w:before="0" w:beforeAutospacing="0" w:after="0" w:afterAutospacing="0"/>
            </w:pPr>
            <w:r>
              <w:rPr>
                <w:rFonts w:ascii="Arial" w:hAnsi="Arial" w:cs="Arial"/>
                <w:color w:val="000000"/>
                <w:sz w:val="18"/>
                <w:szCs w:val="18"/>
              </w:rPr>
              <w:t>-8..7</w:t>
            </w:r>
          </w:p>
        </w:tc>
      </w:tr>
      <w:tr w:rsidR="00177B4A" w14:paraId="3AF1C059" w14:textId="77777777" w:rsidTr="00E51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30C4D4" w14:textId="77777777" w:rsidR="00177B4A" w:rsidRDefault="00177B4A" w:rsidP="00E51330">
            <w:pPr>
              <w:pStyle w:val="NormalWeb"/>
              <w:spacing w:before="0" w:beforeAutospacing="0" w:after="0" w:afterAutospacing="0"/>
            </w:pPr>
            <w:r>
              <w:rPr>
                <w:rFonts w:ascii="Consolas" w:hAnsi="Consolas"/>
                <w:b/>
                <w:bCs/>
                <w:color w:val="000000"/>
                <w:sz w:val="18"/>
                <w:szCs w:val="18"/>
              </w:rPr>
              <w:t>LONGS_8BIT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FBAED0" w14:textId="77777777" w:rsidR="00177B4A" w:rsidRDefault="00177B4A" w:rsidP="00E51330">
            <w:pPr>
              <w:pStyle w:val="NormalWeb"/>
              <w:spacing w:before="0" w:beforeAutospacing="0" w:after="0" w:afterAutospacing="0"/>
            </w:pPr>
            <w:r>
              <w:rPr>
                <w:rFonts w:ascii="Arial" w:hAnsi="Arial" w:cs="Arial"/>
                <w:color w:val="000000"/>
                <w:sz w:val="18"/>
                <w:szCs w:val="18"/>
              </w:rPr>
              <w:t>Each value received is translated into 4 separate 8-bit values, starting from the LSBs of the received value.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6E4B6F" w14:textId="77777777" w:rsidR="00177B4A" w:rsidRDefault="00177B4A" w:rsidP="00E51330">
            <w:pPr>
              <w:pStyle w:val="NormalWeb"/>
              <w:spacing w:before="0" w:beforeAutospacing="0" w:after="0" w:afterAutospacing="0"/>
            </w:pPr>
            <w:r>
              <w:rPr>
                <w:rFonts w:ascii="Arial" w:hAnsi="Arial" w:cs="Arial"/>
                <w:color w:val="000000"/>
                <w:sz w:val="18"/>
                <w:szCs w:val="18"/>
              </w:rPr>
              <w:t>0..255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50D46A" w14:textId="77777777" w:rsidR="00177B4A" w:rsidRDefault="00177B4A" w:rsidP="00E51330">
            <w:pPr>
              <w:pStyle w:val="NormalWeb"/>
              <w:spacing w:before="0" w:beforeAutospacing="0" w:after="0" w:afterAutospacing="0"/>
            </w:pPr>
            <w:r>
              <w:rPr>
                <w:rFonts w:ascii="Arial" w:hAnsi="Arial" w:cs="Arial"/>
                <w:color w:val="000000"/>
                <w:sz w:val="18"/>
                <w:szCs w:val="18"/>
              </w:rPr>
              <w:t>-128..127</w:t>
            </w:r>
          </w:p>
        </w:tc>
      </w:tr>
      <w:tr w:rsidR="00177B4A" w14:paraId="4DEA6366" w14:textId="77777777" w:rsidTr="00E51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6CE800" w14:textId="77777777" w:rsidR="00177B4A" w:rsidRDefault="00177B4A" w:rsidP="00E51330">
            <w:pPr>
              <w:pStyle w:val="NormalWeb"/>
              <w:spacing w:before="0" w:beforeAutospacing="0" w:after="0" w:afterAutospacing="0"/>
            </w:pPr>
            <w:r>
              <w:rPr>
                <w:rFonts w:ascii="Consolas" w:hAnsi="Consolas"/>
                <w:b/>
                <w:bCs/>
                <w:color w:val="000000"/>
                <w:sz w:val="18"/>
                <w:szCs w:val="18"/>
              </w:rPr>
              <w:t>LONGS_16BIT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0D47C0" w14:textId="77777777" w:rsidR="00177B4A" w:rsidRDefault="00177B4A" w:rsidP="00E51330">
            <w:pPr>
              <w:pStyle w:val="NormalWeb"/>
              <w:spacing w:before="0" w:beforeAutospacing="0" w:after="0" w:afterAutospacing="0"/>
            </w:pPr>
            <w:r>
              <w:rPr>
                <w:rFonts w:ascii="Arial" w:hAnsi="Arial" w:cs="Arial"/>
                <w:color w:val="000000"/>
                <w:sz w:val="18"/>
                <w:szCs w:val="18"/>
              </w:rPr>
              <w:t>Each value received is translated into 2 separate 16-bit values, starting from the LSBs of the received value.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868557" w14:textId="77777777" w:rsidR="00177B4A" w:rsidRDefault="00177B4A" w:rsidP="00E51330">
            <w:pPr>
              <w:pStyle w:val="NormalWeb"/>
              <w:spacing w:before="0" w:beforeAutospacing="0" w:after="0" w:afterAutospacing="0"/>
            </w:pPr>
            <w:r>
              <w:rPr>
                <w:rFonts w:ascii="Arial" w:hAnsi="Arial" w:cs="Arial"/>
                <w:color w:val="000000"/>
                <w:sz w:val="18"/>
                <w:szCs w:val="18"/>
              </w:rPr>
              <w:t>0..65,535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B6265C" w14:textId="77777777" w:rsidR="00177B4A" w:rsidRDefault="00177B4A" w:rsidP="00E51330">
            <w:pPr>
              <w:pStyle w:val="NormalWeb"/>
              <w:spacing w:before="0" w:beforeAutospacing="0" w:after="0" w:afterAutospacing="0"/>
            </w:pPr>
            <w:r>
              <w:rPr>
                <w:rFonts w:ascii="Arial" w:hAnsi="Arial" w:cs="Arial"/>
                <w:color w:val="000000"/>
                <w:sz w:val="18"/>
                <w:szCs w:val="18"/>
              </w:rPr>
              <w:t>-32,768..32,767</w:t>
            </w:r>
          </w:p>
        </w:tc>
      </w:tr>
      <w:tr w:rsidR="00177B4A" w14:paraId="5737AA57" w14:textId="77777777" w:rsidTr="00E51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F420F0" w14:textId="77777777" w:rsidR="00177B4A" w:rsidRDefault="00177B4A" w:rsidP="00E51330">
            <w:pPr>
              <w:pStyle w:val="NormalWeb"/>
              <w:spacing w:before="0" w:beforeAutospacing="0" w:after="0" w:afterAutospacing="0"/>
              <w:jc w:val="both"/>
            </w:pPr>
            <w:r>
              <w:rPr>
                <w:rFonts w:ascii="Consolas" w:hAnsi="Consolas"/>
                <w:b/>
                <w:bCs/>
                <w:color w:val="000000"/>
                <w:sz w:val="18"/>
                <w:szCs w:val="18"/>
              </w:rPr>
              <w:t>WORDS_1BIT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A06BB5" w14:textId="77777777" w:rsidR="00177B4A" w:rsidRDefault="00177B4A" w:rsidP="00E51330">
            <w:pPr>
              <w:pStyle w:val="NormalWeb"/>
              <w:spacing w:before="0" w:beforeAutospacing="0" w:after="0" w:afterAutospacing="0"/>
            </w:pPr>
            <w:r>
              <w:rPr>
                <w:rFonts w:ascii="Arial" w:hAnsi="Arial" w:cs="Arial"/>
                <w:color w:val="000000"/>
                <w:sz w:val="18"/>
                <w:szCs w:val="18"/>
              </w:rPr>
              <w:t>Each value received is translated into 16 separate 1-bit values, starting from the LSB of the received value.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50D466" w14:textId="77777777" w:rsidR="00177B4A" w:rsidRDefault="00177B4A" w:rsidP="00E51330">
            <w:pPr>
              <w:pStyle w:val="NormalWeb"/>
              <w:spacing w:before="0" w:beforeAutospacing="0" w:after="0" w:afterAutospacing="0"/>
            </w:pPr>
            <w:r>
              <w:rPr>
                <w:rFonts w:ascii="Arial" w:hAnsi="Arial" w:cs="Arial"/>
                <w:color w:val="000000"/>
                <w:sz w:val="18"/>
                <w:szCs w:val="18"/>
              </w:rPr>
              <w:t>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F11822" w14:textId="77777777" w:rsidR="00177B4A" w:rsidRDefault="00177B4A" w:rsidP="00E51330">
            <w:pPr>
              <w:pStyle w:val="NormalWeb"/>
              <w:spacing w:before="0" w:beforeAutospacing="0" w:after="0" w:afterAutospacing="0"/>
            </w:pPr>
            <w:r>
              <w:rPr>
                <w:rFonts w:ascii="Arial" w:hAnsi="Arial" w:cs="Arial"/>
                <w:color w:val="000000"/>
                <w:sz w:val="18"/>
                <w:szCs w:val="18"/>
              </w:rPr>
              <w:t>-1..0</w:t>
            </w:r>
          </w:p>
        </w:tc>
      </w:tr>
      <w:tr w:rsidR="00177B4A" w14:paraId="2BFB062F" w14:textId="77777777" w:rsidTr="00E51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8EAB38" w14:textId="77777777" w:rsidR="00177B4A" w:rsidRDefault="00177B4A" w:rsidP="00E51330">
            <w:pPr>
              <w:pStyle w:val="NormalWeb"/>
              <w:spacing w:before="0" w:beforeAutospacing="0" w:after="0" w:afterAutospacing="0"/>
            </w:pPr>
            <w:r>
              <w:rPr>
                <w:rFonts w:ascii="Consolas" w:hAnsi="Consolas"/>
                <w:b/>
                <w:bCs/>
                <w:color w:val="000000"/>
                <w:sz w:val="18"/>
                <w:szCs w:val="18"/>
              </w:rPr>
              <w:t>WORDS_2BIT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4B2E21" w14:textId="77777777" w:rsidR="00177B4A" w:rsidRDefault="00177B4A" w:rsidP="00E51330">
            <w:pPr>
              <w:pStyle w:val="NormalWeb"/>
              <w:spacing w:before="0" w:beforeAutospacing="0" w:after="0" w:afterAutospacing="0"/>
            </w:pPr>
            <w:r>
              <w:rPr>
                <w:rFonts w:ascii="Arial" w:hAnsi="Arial" w:cs="Arial"/>
                <w:color w:val="000000"/>
                <w:sz w:val="18"/>
                <w:szCs w:val="18"/>
              </w:rPr>
              <w:t>Each value received is translated into 8 separate 2-bit values, starting from the LSBs of the received value.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3576F7" w14:textId="77777777" w:rsidR="00177B4A" w:rsidRDefault="00177B4A" w:rsidP="00E51330">
            <w:pPr>
              <w:pStyle w:val="NormalWeb"/>
              <w:spacing w:before="0" w:beforeAutospacing="0" w:after="0" w:afterAutospacing="0"/>
            </w:pPr>
            <w:r>
              <w:rPr>
                <w:rFonts w:ascii="Arial" w:hAnsi="Arial" w:cs="Arial"/>
                <w:color w:val="000000"/>
                <w:sz w:val="18"/>
                <w:szCs w:val="18"/>
              </w:rPr>
              <w:t>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21A671" w14:textId="77777777" w:rsidR="00177B4A" w:rsidRDefault="00177B4A" w:rsidP="00E51330">
            <w:pPr>
              <w:pStyle w:val="NormalWeb"/>
              <w:spacing w:before="0" w:beforeAutospacing="0" w:after="0" w:afterAutospacing="0"/>
            </w:pPr>
            <w:r>
              <w:rPr>
                <w:rFonts w:ascii="Arial" w:hAnsi="Arial" w:cs="Arial"/>
                <w:color w:val="000000"/>
                <w:sz w:val="18"/>
                <w:szCs w:val="18"/>
              </w:rPr>
              <w:t>-2..1</w:t>
            </w:r>
          </w:p>
        </w:tc>
      </w:tr>
      <w:tr w:rsidR="00177B4A" w14:paraId="5B834DF2" w14:textId="77777777" w:rsidTr="00E51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28F757" w14:textId="77777777" w:rsidR="00177B4A" w:rsidRDefault="00177B4A" w:rsidP="00E51330">
            <w:pPr>
              <w:pStyle w:val="NormalWeb"/>
              <w:spacing w:before="0" w:beforeAutospacing="0" w:after="0" w:afterAutospacing="0"/>
            </w:pPr>
            <w:r>
              <w:rPr>
                <w:rFonts w:ascii="Consolas" w:hAnsi="Consolas"/>
                <w:b/>
                <w:bCs/>
                <w:color w:val="000000"/>
                <w:sz w:val="18"/>
                <w:szCs w:val="18"/>
              </w:rPr>
              <w:t>WORDS_4BIT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A59C46" w14:textId="77777777" w:rsidR="00177B4A" w:rsidRDefault="00177B4A" w:rsidP="00E51330">
            <w:pPr>
              <w:pStyle w:val="NormalWeb"/>
              <w:spacing w:before="0" w:beforeAutospacing="0" w:after="0" w:afterAutospacing="0"/>
            </w:pPr>
            <w:r>
              <w:rPr>
                <w:rFonts w:ascii="Arial" w:hAnsi="Arial" w:cs="Arial"/>
                <w:color w:val="000000"/>
                <w:sz w:val="18"/>
                <w:szCs w:val="18"/>
              </w:rPr>
              <w:t>Each value received is translated into 4 separate 4-bit values, starting from the LSBs of the received value.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68F0D7" w14:textId="77777777" w:rsidR="00177B4A" w:rsidRDefault="00177B4A" w:rsidP="00E51330">
            <w:pPr>
              <w:pStyle w:val="NormalWeb"/>
              <w:spacing w:before="0" w:beforeAutospacing="0" w:after="0" w:afterAutospacing="0"/>
            </w:pPr>
            <w:r>
              <w:rPr>
                <w:rFonts w:ascii="Arial" w:hAnsi="Arial" w:cs="Arial"/>
                <w:color w:val="000000"/>
                <w:sz w:val="18"/>
                <w:szCs w:val="18"/>
              </w:rPr>
              <w:t>0..15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EC1F8D" w14:textId="77777777" w:rsidR="00177B4A" w:rsidRDefault="00177B4A" w:rsidP="00E51330">
            <w:pPr>
              <w:pStyle w:val="NormalWeb"/>
              <w:spacing w:before="0" w:beforeAutospacing="0" w:after="0" w:afterAutospacing="0"/>
            </w:pPr>
            <w:r>
              <w:rPr>
                <w:rFonts w:ascii="Arial" w:hAnsi="Arial" w:cs="Arial"/>
                <w:color w:val="000000"/>
                <w:sz w:val="18"/>
                <w:szCs w:val="18"/>
              </w:rPr>
              <w:t>-8..7</w:t>
            </w:r>
          </w:p>
        </w:tc>
      </w:tr>
      <w:tr w:rsidR="00177B4A" w14:paraId="31A0695A" w14:textId="77777777" w:rsidTr="00E51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522224" w14:textId="77777777" w:rsidR="00177B4A" w:rsidRDefault="00177B4A" w:rsidP="00E51330">
            <w:pPr>
              <w:pStyle w:val="NormalWeb"/>
              <w:spacing w:before="0" w:beforeAutospacing="0" w:after="0" w:afterAutospacing="0"/>
            </w:pPr>
            <w:r>
              <w:rPr>
                <w:rFonts w:ascii="Consolas" w:hAnsi="Consolas"/>
                <w:b/>
                <w:bCs/>
                <w:color w:val="000000"/>
                <w:sz w:val="18"/>
                <w:szCs w:val="18"/>
              </w:rPr>
              <w:t>WORDS_8BIT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F4A822" w14:textId="77777777" w:rsidR="00177B4A" w:rsidRDefault="00177B4A" w:rsidP="00E51330">
            <w:pPr>
              <w:pStyle w:val="NormalWeb"/>
              <w:spacing w:before="0" w:beforeAutospacing="0" w:after="0" w:afterAutospacing="0"/>
            </w:pPr>
            <w:r>
              <w:rPr>
                <w:rFonts w:ascii="Arial" w:hAnsi="Arial" w:cs="Arial"/>
                <w:color w:val="000000"/>
                <w:sz w:val="18"/>
                <w:szCs w:val="18"/>
              </w:rPr>
              <w:t>Each value received is translated into 2 separate 8-bit values, starting from the LSBs of the received value.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E2C6CA" w14:textId="77777777" w:rsidR="00177B4A" w:rsidRDefault="00177B4A" w:rsidP="00E51330">
            <w:pPr>
              <w:pStyle w:val="NormalWeb"/>
              <w:spacing w:before="0" w:beforeAutospacing="0" w:after="0" w:afterAutospacing="0"/>
            </w:pPr>
            <w:r>
              <w:rPr>
                <w:rFonts w:ascii="Arial" w:hAnsi="Arial" w:cs="Arial"/>
                <w:color w:val="000000"/>
                <w:sz w:val="18"/>
                <w:szCs w:val="18"/>
              </w:rPr>
              <w:t>0..255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F11430" w14:textId="77777777" w:rsidR="00177B4A" w:rsidRDefault="00177B4A" w:rsidP="00E51330">
            <w:pPr>
              <w:pStyle w:val="NormalWeb"/>
              <w:spacing w:before="0" w:beforeAutospacing="0" w:after="0" w:afterAutospacing="0"/>
            </w:pPr>
            <w:r>
              <w:rPr>
                <w:rFonts w:ascii="Arial" w:hAnsi="Arial" w:cs="Arial"/>
                <w:color w:val="000000"/>
                <w:sz w:val="18"/>
                <w:szCs w:val="18"/>
              </w:rPr>
              <w:t>-128..127</w:t>
            </w:r>
          </w:p>
        </w:tc>
      </w:tr>
      <w:tr w:rsidR="00177B4A" w14:paraId="40701C54" w14:textId="77777777" w:rsidTr="00E51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F67B88" w14:textId="77777777" w:rsidR="00177B4A" w:rsidRDefault="00177B4A" w:rsidP="00E51330">
            <w:pPr>
              <w:pStyle w:val="NormalWeb"/>
              <w:spacing w:before="0" w:beforeAutospacing="0" w:after="0" w:afterAutospacing="0"/>
              <w:jc w:val="both"/>
            </w:pPr>
            <w:r>
              <w:rPr>
                <w:rFonts w:ascii="Consolas" w:hAnsi="Consolas"/>
                <w:b/>
                <w:bCs/>
                <w:color w:val="000000"/>
                <w:sz w:val="18"/>
                <w:szCs w:val="18"/>
              </w:rPr>
              <w:t>BYTES_1BIT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EE0872" w14:textId="77777777" w:rsidR="00177B4A" w:rsidRDefault="00177B4A" w:rsidP="00E51330">
            <w:pPr>
              <w:pStyle w:val="NormalWeb"/>
              <w:spacing w:before="0" w:beforeAutospacing="0" w:after="0" w:afterAutospacing="0"/>
            </w:pPr>
            <w:r>
              <w:rPr>
                <w:rFonts w:ascii="Arial" w:hAnsi="Arial" w:cs="Arial"/>
                <w:color w:val="000000"/>
                <w:sz w:val="18"/>
                <w:szCs w:val="18"/>
              </w:rPr>
              <w:t>Each value received is translated into 8 separate 1-bit values, starting from the LSB of the received value.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C6B098" w14:textId="77777777" w:rsidR="00177B4A" w:rsidRDefault="00177B4A" w:rsidP="00E51330">
            <w:pPr>
              <w:pStyle w:val="NormalWeb"/>
              <w:spacing w:before="0" w:beforeAutospacing="0" w:after="0" w:afterAutospacing="0"/>
            </w:pPr>
            <w:r>
              <w:rPr>
                <w:rFonts w:ascii="Arial" w:hAnsi="Arial" w:cs="Arial"/>
                <w:color w:val="000000"/>
                <w:sz w:val="18"/>
                <w:szCs w:val="18"/>
              </w:rPr>
              <w:t>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716D04" w14:textId="77777777" w:rsidR="00177B4A" w:rsidRDefault="00177B4A" w:rsidP="00E51330">
            <w:pPr>
              <w:pStyle w:val="NormalWeb"/>
              <w:spacing w:before="0" w:beforeAutospacing="0" w:after="0" w:afterAutospacing="0"/>
            </w:pPr>
            <w:r>
              <w:rPr>
                <w:rFonts w:ascii="Arial" w:hAnsi="Arial" w:cs="Arial"/>
                <w:color w:val="000000"/>
                <w:sz w:val="18"/>
                <w:szCs w:val="18"/>
              </w:rPr>
              <w:t>-1..0</w:t>
            </w:r>
          </w:p>
        </w:tc>
      </w:tr>
      <w:tr w:rsidR="00177B4A" w14:paraId="399A1829" w14:textId="77777777" w:rsidTr="00E51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FB8F3E" w14:textId="77777777" w:rsidR="00177B4A" w:rsidRDefault="00177B4A" w:rsidP="00E51330">
            <w:pPr>
              <w:pStyle w:val="NormalWeb"/>
              <w:spacing w:before="0" w:beforeAutospacing="0" w:after="0" w:afterAutospacing="0"/>
            </w:pPr>
            <w:r>
              <w:rPr>
                <w:rFonts w:ascii="Consolas" w:hAnsi="Consolas"/>
                <w:b/>
                <w:bCs/>
                <w:color w:val="000000"/>
                <w:sz w:val="18"/>
                <w:szCs w:val="18"/>
              </w:rPr>
              <w:lastRenderedPageBreak/>
              <w:t>BYTES_2BIT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B3175C" w14:textId="77777777" w:rsidR="00177B4A" w:rsidRDefault="00177B4A" w:rsidP="00E51330">
            <w:pPr>
              <w:pStyle w:val="NormalWeb"/>
              <w:spacing w:before="0" w:beforeAutospacing="0" w:after="0" w:afterAutospacing="0"/>
            </w:pPr>
            <w:r>
              <w:rPr>
                <w:rFonts w:ascii="Arial" w:hAnsi="Arial" w:cs="Arial"/>
                <w:color w:val="000000"/>
                <w:sz w:val="18"/>
                <w:szCs w:val="18"/>
              </w:rPr>
              <w:t>Each value received is translated into 4 separate 2-bit values, starting from the LSBs of the received value.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941C76" w14:textId="77777777" w:rsidR="00177B4A" w:rsidRDefault="00177B4A" w:rsidP="00E51330">
            <w:pPr>
              <w:pStyle w:val="NormalWeb"/>
              <w:spacing w:before="0" w:beforeAutospacing="0" w:after="0" w:afterAutospacing="0"/>
            </w:pPr>
            <w:r>
              <w:rPr>
                <w:rFonts w:ascii="Arial" w:hAnsi="Arial" w:cs="Arial"/>
                <w:color w:val="000000"/>
                <w:sz w:val="18"/>
                <w:szCs w:val="18"/>
              </w:rPr>
              <w:t>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148E0C" w14:textId="77777777" w:rsidR="00177B4A" w:rsidRDefault="00177B4A" w:rsidP="00E51330">
            <w:pPr>
              <w:pStyle w:val="NormalWeb"/>
              <w:spacing w:before="0" w:beforeAutospacing="0" w:after="0" w:afterAutospacing="0"/>
            </w:pPr>
            <w:r>
              <w:rPr>
                <w:rFonts w:ascii="Arial" w:hAnsi="Arial" w:cs="Arial"/>
                <w:color w:val="000000"/>
                <w:sz w:val="18"/>
                <w:szCs w:val="18"/>
              </w:rPr>
              <w:t>-2..1</w:t>
            </w:r>
          </w:p>
        </w:tc>
      </w:tr>
      <w:tr w:rsidR="00177B4A" w14:paraId="4AE16E39" w14:textId="77777777" w:rsidTr="00E51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9DA067" w14:textId="77777777" w:rsidR="00177B4A" w:rsidRDefault="00177B4A" w:rsidP="00E51330">
            <w:pPr>
              <w:pStyle w:val="NormalWeb"/>
              <w:spacing w:before="0" w:beforeAutospacing="0" w:after="0" w:afterAutospacing="0"/>
            </w:pPr>
            <w:r>
              <w:rPr>
                <w:rFonts w:ascii="Consolas" w:hAnsi="Consolas"/>
                <w:b/>
                <w:bCs/>
                <w:color w:val="000000"/>
                <w:sz w:val="18"/>
                <w:szCs w:val="18"/>
              </w:rPr>
              <w:t>BYTES_4BIT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1F8283" w14:textId="77777777" w:rsidR="00177B4A" w:rsidRDefault="00177B4A" w:rsidP="00E51330">
            <w:pPr>
              <w:pStyle w:val="NormalWeb"/>
              <w:spacing w:before="0" w:beforeAutospacing="0" w:after="0" w:afterAutospacing="0"/>
            </w:pPr>
            <w:r>
              <w:rPr>
                <w:rFonts w:ascii="Arial" w:hAnsi="Arial" w:cs="Arial"/>
                <w:color w:val="000000"/>
                <w:sz w:val="18"/>
                <w:szCs w:val="18"/>
              </w:rPr>
              <w:t>Each value received is translated into 2 separate 4-bit values, starting from the LSBs of the received value.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DE8F11" w14:textId="77777777" w:rsidR="00177B4A" w:rsidRDefault="00177B4A" w:rsidP="00E51330">
            <w:pPr>
              <w:pStyle w:val="NormalWeb"/>
              <w:spacing w:before="0" w:beforeAutospacing="0" w:after="0" w:afterAutospacing="0"/>
            </w:pPr>
            <w:r>
              <w:rPr>
                <w:rFonts w:ascii="Arial" w:hAnsi="Arial" w:cs="Arial"/>
                <w:color w:val="000000"/>
                <w:sz w:val="18"/>
                <w:szCs w:val="18"/>
              </w:rPr>
              <w:t>0..15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2350D9" w14:textId="77777777" w:rsidR="00177B4A" w:rsidRDefault="00177B4A" w:rsidP="00E51330">
            <w:pPr>
              <w:pStyle w:val="NormalWeb"/>
              <w:spacing w:before="0" w:beforeAutospacing="0" w:after="0" w:afterAutospacing="0"/>
            </w:pPr>
            <w:r>
              <w:rPr>
                <w:rFonts w:ascii="Arial" w:hAnsi="Arial" w:cs="Arial"/>
                <w:color w:val="000000"/>
                <w:sz w:val="18"/>
                <w:szCs w:val="18"/>
              </w:rPr>
              <w:t>-8..7</w:t>
            </w:r>
          </w:p>
        </w:tc>
      </w:tr>
    </w:tbl>
    <w:p w14:paraId="454E4EEF" w14:textId="77777777" w:rsidR="00177B4A" w:rsidRDefault="00177B4A" w:rsidP="00177B4A">
      <w:pPr>
        <w:rPr>
          <w:rFonts w:asciiTheme="majorHAnsi" w:eastAsiaTheme="majorEastAsia" w:hAnsiTheme="majorHAnsi" w:cstheme="majorBidi"/>
          <w:color w:val="2E74B5" w:themeColor="accent1" w:themeShade="BF"/>
          <w:sz w:val="26"/>
          <w:szCs w:val="26"/>
          <w:lang w:val="en-CA"/>
        </w:rPr>
      </w:pPr>
      <w:r>
        <w:rPr>
          <w:lang w:val="en-CA"/>
        </w:rPr>
        <w:br w:type="page"/>
      </w:r>
    </w:p>
    <w:p w14:paraId="6836F293" w14:textId="3DCDA5A8" w:rsidR="00177B4A" w:rsidRDefault="0044211E" w:rsidP="00177B4A">
      <w:pPr>
        <w:pStyle w:val="Heading2"/>
      </w:pPr>
      <w:r>
        <w:lastRenderedPageBreak/>
        <w:t>13</w:t>
      </w:r>
      <w:r w:rsidR="00177B4A">
        <w:t>.7) Graphical DEBUG Displays</w:t>
      </w:r>
    </w:p>
    <w:p w14:paraId="1F04E3BF" w14:textId="77777777" w:rsidR="00177B4A" w:rsidRPr="00F22AD3" w:rsidRDefault="00177B4A" w:rsidP="00177B4A">
      <w:pPr>
        <w:rPr>
          <w:rFonts w:cstheme="minorHAnsi"/>
        </w:rPr>
      </w:pPr>
    </w:p>
    <w:p w14:paraId="19A1D0E9" w14:textId="77777777" w:rsidR="00177B4A" w:rsidRPr="00F22AD3" w:rsidRDefault="00177B4A" w:rsidP="00177B4A">
      <w:pPr>
        <w:pStyle w:val="NormalWeb"/>
        <w:spacing w:before="0" w:beforeAutospacing="0" w:after="0" w:afterAutospacing="0"/>
        <w:jc w:val="both"/>
        <w:rPr>
          <w:rFonts w:asciiTheme="minorHAnsi" w:hAnsiTheme="minorHAnsi" w:cstheme="minorHAnsi"/>
          <w:sz w:val="22"/>
          <w:szCs w:val="22"/>
        </w:rPr>
      </w:pPr>
      <w:r w:rsidRPr="00F22AD3">
        <w:rPr>
          <w:rFonts w:asciiTheme="minorHAnsi" w:hAnsiTheme="minorHAnsi" w:cstheme="minorHAnsi"/>
          <w:color w:val="000000"/>
          <w:sz w:val="22"/>
          <w:szCs w:val="22"/>
        </w:rPr>
        <w:t>DEBUG messages can invoke special graphical DEBUG displays which are built into the tool. These graphical displays each take the form of a unique window. Once instantiated, displays can be continuously fed data to generate animated visualizations. These displays are very handy for development and debugging, as various data types can be viewed in their native contexts. Up to 32 graphical displays can be running simultaneously.</w:t>
      </w:r>
    </w:p>
    <w:p w14:paraId="6FD828CC" w14:textId="77777777" w:rsidR="00177B4A" w:rsidRPr="0015509A" w:rsidRDefault="00177B4A" w:rsidP="00177B4A">
      <w:pPr>
        <w:spacing w:after="0" w:line="240" w:lineRule="auto"/>
        <w:rPr>
          <w:rFonts w:ascii="Times New Roman" w:eastAsia="Times New Roman" w:hAnsi="Times New Roman" w:cs="Times New Roman"/>
          <w:sz w:val="24"/>
          <w:szCs w:val="24"/>
        </w:rPr>
      </w:pPr>
    </w:p>
    <w:p w14:paraId="52A2161D" w14:textId="77777777" w:rsidR="00177B4A" w:rsidRPr="0015509A" w:rsidRDefault="00177B4A" w:rsidP="00177B4A">
      <w:pPr>
        <w:rPr>
          <w:rFonts w:ascii="Times New Roman" w:hAnsi="Times New Roman" w:cs="Times New Roman"/>
          <w:sz w:val="24"/>
          <w:szCs w:val="24"/>
        </w:rPr>
      </w:pPr>
      <w:r w:rsidRPr="0015509A">
        <w:t>Currently, the following graphical DEBUG displays are implemented, but more will be added in the future:</w:t>
      </w:r>
    </w:p>
    <w:p w14:paraId="2F37480E" w14:textId="77777777" w:rsidR="00177B4A" w:rsidRPr="0015509A" w:rsidRDefault="00177B4A" w:rsidP="00177B4A">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247"/>
        <w:gridCol w:w="8093"/>
      </w:tblGrid>
      <w:tr w:rsidR="00177B4A" w:rsidRPr="0015509A" w14:paraId="515F2DA0" w14:textId="77777777" w:rsidTr="00E51330">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76D3FBAD" w14:textId="77777777" w:rsidR="00177B4A" w:rsidRPr="0015509A" w:rsidRDefault="00177B4A" w:rsidP="00E51330">
            <w:pPr>
              <w:spacing w:after="0" w:line="240" w:lineRule="auto"/>
              <w:jc w:val="center"/>
              <w:rPr>
                <w:rFonts w:ascii="Times New Roman" w:eastAsia="Times New Roman" w:hAnsi="Times New Roman" w:cs="Times New Roman"/>
                <w:sz w:val="24"/>
                <w:szCs w:val="24"/>
              </w:rPr>
            </w:pPr>
            <w:r w:rsidRPr="0015509A">
              <w:rPr>
                <w:rFonts w:ascii="Arial" w:eastAsia="Times New Roman" w:hAnsi="Arial" w:cs="Arial"/>
                <w:b/>
                <w:bCs/>
                <w:color w:val="000000"/>
                <w:sz w:val="18"/>
                <w:szCs w:val="18"/>
              </w:rPr>
              <w:t>Display Types</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3D6B1DB3" w14:textId="77777777" w:rsidR="00177B4A" w:rsidRPr="0015509A" w:rsidRDefault="00177B4A" w:rsidP="00E51330">
            <w:pPr>
              <w:spacing w:after="0" w:line="240" w:lineRule="auto"/>
              <w:jc w:val="center"/>
              <w:rPr>
                <w:rFonts w:ascii="Times New Roman" w:eastAsia="Times New Roman" w:hAnsi="Times New Roman" w:cs="Times New Roman"/>
                <w:sz w:val="24"/>
                <w:szCs w:val="24"/>
              </w:rPr>
            </w:pPr>
            <w:r w:rsidRPr="0015509A">
              <w:rPr>
                <w:rFonts w:ascii="Arial" w:eastAsia="Times New Roman" w:hAnsi="Arial" w:cs="Arial"/>
                <w:b/>
                <w:bCs/>
                <w:color w:val="000000"/>
                <w:sz w:val="18"/>
                <w:szCs w:val="18"/>
              </w:rPr>
              <w:t>Descriptions</w:t>
            </w:r>
          </w:p>
        </w:tc>
      </w:tr>
      <w:tr w:rsidR="00177B4A" w:rsidRPr="0015509A" w14:paraId="324E42A2" w14:textId="77777777" w:rsidTr="00E51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66258C" w14:textId="77777777" w:rsidR="00177B4A" w:rsidRPr="0015509A" w:rsidRDefault="00177B4A" w:rsidP="00E51330">
            <w:pPr>
              <w:spacing w:after="0" w:line="240" w:lineRule="auto"/>
              <w:jc w:val="both"/>
              <w:rPr>
                <w:rFonts w:ascii="Times New Roman" w:eastAsia="Times New Roman" w:hAnsi="Times New Roman" w:cs="Times New Roman"/>
                <w:sz w:val="24"/>
                <w:szCs w:val="24"/>
              </w:rPr>
            </w:pPr>
            <w:r w:rsidRPr="0015509A">
              <w:rPr>
                <w:rFonts w:ascii="Consolas" w:eastAsia="Times New Roman" w:hAnsi="Consolas" w:cs="Times New Roman"/>
                <w:b/>
                <w:bCs/>
                <w:color w:val="000000"/>
                <w:sz w:val="18"/>
                <w:szCs w:val="18"/>
              </w:rPr>
              <w:t>LOGIC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BB3E35" w14:textId="77777777" w:rsidR="00177B4A" w:rsidRPr="0015509A" w:rsidRDefault="00177B4A" w:rsidP="00E51330">
            <w:pPr>
              <w:spacing w:after="0" w:line="240" w:lineRule="auto"/>
              <w:rPr>
                <w:rFonts w:ascii="Times New Roman" w:eastAsia="Times New Roman" w:hAnsi="Times New Roman" w:cs="Times New Roman"/>
                <w:sz w:val="24"/>
                <w:szCs w:val="24"/>
              </w:rPr>
            </w:pPr>
            <w:r w:rsidRPr="0015509A">
              <w:rPr>
                <w:rFonts w:ascii="Arial" w:eastAsia="Times New Roman" w:hAnsi="Arial" w:cs="Arial"/>
                <w:color w:val="000000"/>
                <w:sz w:val="18"/>
                <w:szCs w:val="18"/>
              </w:rPr>
              <w:t>Logic analyzer with single and multi-bit labels, 1..32 channels, can trigger on pattern</w:t>
            </w:r>
          </w:p>
        </w:tc>
      </w:tr>
      <w:tr w:rsidR="00177B4A" w:rsidRPr="0015509A" w14:paraId="7B4F19EF" w14:textId="77777777" w:rsidTr="00E51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5F1059" w14:textId="77777777" w:rsidR="00177B4A" w:rsidRPr="0015509A" w:rsidRDefault="00177B4A" w:rsidP="00E51330">
            <w:pPr>
              <w:spacing w:after="0" w:line="240" w:lineRule="auto"/>
              <w:rPr>
                <w:rFonts w:ascii="Times New Roman" w:eastAsia="Times New Roman" w:hAnsi="Times New Roman" w:cs="Times New Roman"/>
                <w:sz w:val="24"/>
                <w:szCs w:val="24"/>
              </w:rPr>
            </w:pPr>
            <w:r w:rsidRPr="0015509A">
              <w:rPr>
                <w:rFonts w:ascii="Consolas" w:eastAsia="Times New Roman" w:hAnsi="Consolas" w:cs="Times New Roman"/>
                <w:b/>
                <w:bCs/>
                <w:color w:val="000000"/>
                <w:sz w:val="18"/>
                <w:szCs w:val="18"/>
              </w:rPr>
              <w:t>SCOPE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031BD1" w14:textId="77777777" w:rsidR="00177B4A" w:rsidRPr="0015509A" w:rsidRDefault="00177B4A" w:rsidP="00E51330">
            <w:pPr>
              <w:spacing w:after="0" w:line="240" w:lineRule="auto"/>
              <w:rPr>
                <w:rFonts w:ascii="Times New Roman" w:eastAsia="Times New Roman" w:hAnsi="Times New Roman" w:cs="Times New Roman"/>
                <w:sz w:val="24"/>
                <w:szCs w:val="24"/>
              </w:rPr>
            </w:pPr>
            <w:r w:rsidRPr="0015509A">
              <w:rPr>
                <w:rFonts w:ascii="Arial" w:eastAsia="Times New Roman" w:hAnsi="Arial" w:cs="Arial"/>
                <w:color w:val="000000"/>
                <w:sz w:val="18"/>
                <w:szCs w:val="18"/>
              </w:rPr>
              <w:t>Oscilloscope with 1..8 channels, can trigger on level with hysteresis</w:t>
            </w:r>
          </w:p>
        </w:tc>
      </w:tr>
      <w:tr w:rsidR="00177B4A" w:rsidRPr="0015509A" w14:paraId="1C78DF8B" w14:textId="77777777" w:rsidTr="00E51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A2CD27" w14:textId="77777777" w:rsidR="00177B4A" w:rsidRPr="0015509A" w:rsidRDefault="00177B4A" w:rsidP="00E51330">
            <w:pPr>
              <w:spacing w:after="0" w:line="240" w:lineRule="auto"/>
              <w:rPr>
                <w:rFonts w:ascii="Times New Roman" w:eastAsia="Times New Roman" w:hAnsi="Times New Roman" w:cs="Times New Roman"/>
                <w:sz w:val="24"/>
                <w:szCs w:val="24"/>
              </w:rPr>
            </w:pPr>
            <w:r w:rsidRPr="0015509A">
              <w:rPr>
                <w:rFonts w:ascii="Consolas" w:eastAsia="Times New Roman" w:hAnsi="Consolas" w:cs="Times New Roman"/>
                <w:b/>
                <w:bCs/>
                <w:color w:val="000000"/>
                <w:sz w:val="18"/>
                <w:szCs w:val="18"/>
              </w:rPr>
              <w:t>SCOPE_XY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A5173B" w14:textId="77777777" w:rsidR="00177B4A" w:rsidRPr="0015509A" w:rsidRDefault="00177B4A" w:rsidP="00E51330">
            <w:pPr>
              <w:spacing w:after="0" w:line="240" w:lineRule="auto"/>
              <w:rPr>
                <w:rFonts w:ascii="Times New Roman" w:eastAsia="Times New Roman" w:hAnsi="Times New Roman" w:cs="Times New Roman"/>
                <w:sz w:val="24"/>
                <w:szCs w:val="24"/>
              </w:rPr>
            </w:pPr>
            <w:r w:rsidRPr="0015509A">
              <w:rPr>
                <w:rFonts w:ascii="Arial" w:eastAsia="Times New Roman" w:hAnsi="Arial" w:cs="Arial"/>
                <w:color w:val="000000"/>
                <w:sz w:val="18"/>
                <w:szCs w:val="18"/>
              </w:rPr>
              <w:t>XY oscilloscope with 1..8 channels, persistence of 0..512 samples, polar mode, log scale mode</w:t>
            </w:r>
          </w:p>
        </w:tc>
      </w:tr>
      <w:tr w:rsidR="00177B4A" w:rsidRPr="0015509A" w14:paraId="2ADC1FEB" w14:textId="77777777" w:rsidTr="00E51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24984F" w14:textId="77777777" w:rsidR="00177B4A" w:rsidRPr="0015509A" w:rsidRDefault="00177B4A" w:rsidP="00E51330">
            <w:pPr>
              <w:spacing w:after="0" w:line="240" w:lineRule="auto"/>
              <w:rPr>
                <w:rFonts w:ascii="Times New Roman" w:eastAsia="Times New Roman" w:hAnsi="Times New Roman" w:cs="Times New Roman"/>
                <w:sz w:val="24"/>
                <w:szCs w:val="24"/>
              </w:rPr>
            </w:pPr>
            <w:r w:rsidRPr="0015509A">
              <w:rPr>
                <w:rFonts w:ascii="Consolas" w:eastAsia="Times New Roman" w:hAnsi="Consolas" w:cs="Times New Roman"/>
                <w:b/>
                <w:bCs/>
                <w:color w:val="000000"/>
                <w:sz w:val="18"/>
                <w:szCs w:val="18"/>
              </w:rPr>
              <w:t>FFT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F3ED1B" w14:textId="77777777" w:rsidR="00177B4A" w:rsidRPr="0015509A" w:rsidRDefault="00177B4A" w:rsidP="00E51330">
            <w:pPr>
              <w:spacing w:after="0" w:line="240" w:lineRule="auto"/>
              <w:rPr>
                <w:rFonts w:ascii="Times New Roman" w:eastAsia="Times New Roman" w:hAnsi="Times New Roman" w:cs="Times New Roman"/>
                <w:sz w:val="24"/>
                <w:szCs w:val="24"/>
              </w:rPr>
            </w:pPr>
            <w:r w:rsidRPr="0015509A">
              <w:rPr>
                <w:rFonts w:ascii="Arial" w:eastAsia="Times New Roman" w:hAnsi="Arial" w:cs="Arial"/>
                <w:color w:val="000000"/>
                <w:sz w:val="18"/>
                <w:szCs w:val="18"/>
              </w:rPr>
              <w:t>Fast Fourier Transform with 1..8 channels, 4..2048 points, windowed results, log scale mode</w:t>
            </w:r>
          </w:p>
        </w:tc>
      </w:tr>
      <w:tr w:rsidR="00177B4A" w:rsidRPr="0015509A" w14:paraId="5CDE68C3" w14:textId="77777777" w:rsidTr="00E51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C13EA1" w14:textId="77777777" w:rsidR="00177B4A" w:rsidRPr="0015509A" w:rsidRDefault="00177B4A" w:rsidP="00E51330">
            <w:pPr>
              <w:spacing w:after="0" w:line="240" w:lineRule="auto"/>
              <w:rPr>
                <w:rFonts w:ascii="Times New Roman" w:eastAsia="Times New Roman" w:hAnsi="Times New Roman" w:cs="Times New Roman"/>
                <w:sz w:val="24"/>
                <w:szCs w:val="24"/>
              </w:rPr>
            </w:pPr>
            <w:r w:rsidRPr="0015509A">
              <w:rPr>
                <w:rFonts w:ascii="Consolas" w:eastAsia="Times New Roman" w:hAnsi="Consolas" w:cs="Times New Roman"/>
                <w:b/>
                <w:bCs/>
                <w:color w:val="000000"/>
                <w:sz w:val="18"/>
                <w:szCs w:val="18"/>
              </w:rPr>
              <w:t>SPECTRO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8C9288" w14:textId="77777777" w:rsidR="00177B4A" w:rsidRPr="0015509A" w:rsidRDefault="00177B4A" w:rsidP="00E51330">
            <w:pPr>
              <w:spacing w:after="0" w:line="240" w:lineRule="auto"/>
              <w:rPr>
                <w:rFonts w:ascii="Times New Roman" w:eastAsia="Times New Roman" w:hAnsi="Times New Roman" w:cs="Times New Roman"/>
                <w:sz w:val="24"/>
                <w:szCs w:val="24"/>
              </w:rPr>
            </w:pPr>
            <w:r w:rsidRPr="0015509A">
              <w:rPr>
                <w:rFonts w:ascii="Arial" w:eastAsia="Times New Roman" w:hAnsi="Arial" w:cs="Arial"/>
                <w:color w:val="000000"/>
                <w:sz w:val="18"/>
                <w:szCs w:val="18"/>
              </w:rPr>
              <w:t>Spectrograph with 4..2048-point FFT, windowed results, phase-coloring, and log scale mode</w:t>
            </w:r>
          </w:p>
        </w:tc>
      </w:tr>
      <w:tr w:rsidR="00177B4A" w:rsidRPr="0015509A" w14:paraId="6ED74DF0" w14:textId="77777777" w:rsidTr="00E51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65D642" w14:textId="77777777" w:rsidR="00177B4A" w:rsidRPr="0015509A" w:rsidRDefault="00177B4A" w:rsidP="00E51330">
            <w:pPr>
              <w:spacing w:after="0" w:line="240" w:lineRule="auto"/>
              <w:rPr>
                <w:rFonts w:ascii="Times New Roman" w:eastAsia="Times New Roman" w:hAnsi="Times New Roman" w:cs="Times New Roman"/>
                <w:sz w:val="24"/>
                <w:szCs w:val="24"/>
              </w:rPr>
            </w:pPr>
            <w:r w:rsidRPr="0015509A">
              <w:rPr>
                <w:rFonts w:ascii="Consolas" w:eastAsia="Times New Roman" w:hAnsi="Consolas" w:cs="Times New Roman"/>
                <w:b/>
                <w:bCs/>
                <w:color w:val="000000"/>
                <w:sz w:val="18"/>
                <w:szCs w:val="18"/>
              </w:rPr>
              <w:t>PLOT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D97E83" w14:textId="77777777" w:rsidR="00177B4A" w:rsidRPr="0015509A" w:rsidRDefault="00177B4A" w:rsidP="00E51330">
            <w:pPr>
              <w:spacing w:after="0" w:line="240" w:lineRule="auto"/>
              <w:rPr>
                <w:rFonts w:ascii="Times New Roman" w:eastAsia="Times New Roman" w:hAnsi="Times New Roman" w:cs="Times New Roman"/>
                <w:sz w:val="24"/>
                <w:szCs w:val="24"/>
              </w:rPr>
            </w:pPr>
            <w:r w:rsidRPr="0015509A">
              <w:rPr>
                <w:rFonts w:ascii="Arial" w:eastAsia="Times New Roman" w:hAnsi="Arial" w:cs="Arial"/>
                <w:color w:val="000000"/>
                <w:sz w:val="18"/>
                <w:szCs w:val="18"/>
              </w:rPr>
              <w:t xml:space="preserve">General-purpose plotter with </w:t>
            </w:r>
            <w:proofErr w:type="spellStart"/>
            <w:r w:rsidRPr="0015509A">
              <w:rPr>
                <w:rFonts w:ascii="Arial" w:eastAsia="Times New Roman" w:hAnsi="Arial" w:cs="Arial"/>
                <w:color w:val="000000"/>
                <w:sz w:val="18"/>
                <w:szCs w:val="18"/>
              </w:rPr>
              <w:t>cartesian</w:t>
            </w:r>
            <w:proofErr w:type="spellEnd"/>
            <w:r w:rsidRPr="0015509A">
              <w:rPr>
                <w:rFonts w:ascii="Arial" w:eastAsia="Times New Roman" w:hAnsi="Arial" w:cs="Arial"/>
                <w:color w:val="000000"/>
                <w:sz w:val="18"/>
                <w:szCs w:val="18"/>
              </w:rPr>
              <w:t xml:space="preserve"> and polar modes</w:t>
            </w:r>
          </w:p>
        </w:tc>
      </w:tr>
      <w:tr w:rsidR="00177B4A" w:rsidRPr="0015509A" w14:paraId="44817843" w14:textId="77777777" w:rsidTr="00E51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D5F52F" w14:textId="77777777" w:rsidR="00177B4A" w:rsidRPr="0015509A" w:rsidRDefault="00177B4A" w:rsidP="00E51330">
            <w:pPr>
              <w:spacing w:after="0" w:line="240" w:lineRule="auto"/>
              <w:rPr>
                <w:rFonts w:ascii="Times New Roman" w:eastAsia="Times New Roman" w:hAnsi="Times New Roman" w:cs="Times New Roman"/>
                <w:sz w:val="24"/>
                <w:szCs w:val="24"/>
              </w:rPr>
            </w:pPr>
            <w:r w:rsidRPr="0015509A">
              <w:rPr>
                <w:rFonts w:ascii="Consolas" w:eastAsia="Times New Roman" w:hAnsi="Consolas" w:cs="Times New Roman"/>
                <w:b/>
                <w:bCs/>
                <w:color w:val="000000"/>
                <w:sz w:val="18"/>
                <w:szCs w:val="18"/>
              </w:rPr>
              <w:t>TERM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2BF5CD" w14:textId="77777777" w:rsidR="00177B4A" w:rsidRPr="0015509A" w:rsidRDefault="00177B4A" w:rsidP="00E51330">
            <w:pPr>
              <w:spacing w:after="0" w:line="240" w:lineRule="auto"/>
              <w:rPr>
                <w:rFonts w:ascii="Times New Roman" w:eastAsia="Times New Roman" w:hAnsi="Times New Roman" w:cs="Times New Roman"/>
                <w:sz w:val="24"/>
                <w:szCs w:val="24"/>
              </w:rPr>
            </w:pPr>
            <w:r w:rsidRPr="0015509A">
              <w:rPr>
                <w:rFonts w:ascii="Arial" w:eastAsia="Times New Roman" w:hAnsi="Arial" w:cs="Arial"/>
                <w:color w:val="000000"/>
                <w:sz w:val="18"/>
                <w:szCs w:val="18"/>
              </w:rPr>
              <w:t>Text terminal with up to 300 x 200 characters, 6..200 point font size, 4 simultaneous color schemes </w:t>
            </w:r>
          </w:p>
        </w:tc>
      </w:tr>
      <w:tr w:rsidR="00177B4A" w:rsidRPr="0015509A" w14:paraId="6C1E82F6" w14:textId="77777777" w:rsidTr="00E51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EF846C" w14:textId="77777777" w:rsidR="00177B4A" w:rsidRPr="0015509A" w:rsidRDefault="00177B4A" w:rsidP="00E51330">
            <w:pPr>
              <w:spacing w:after="0" w:line="240" w:lineRule="auto"/>
              <w:rPr>
                <w:rFonts w:ascii="Times New Roman" w:eastAsia="Times New Roman" w:hAnsi="Times New Roman" w:cs="Times New Roman"/>
                <w:sz w:val="24"/>
                <w:szCs w:val="24"/>
              </w:rPr>
            </w:pPr>
            <w:r w:rsidRPr="0015509A">
              <w:rPr>
                <w:rFonts w:ascii="Consolas" w:eastAsia="Times New Roman" w:hAnsi="Consolas" w:cs="Times New Roman"/>
                <w:b/>
                <w:bCs/>
                <w:color w:val="000000"/>
                <w:sz w:val="18"/>
                <w:szCs w:val="18"/>
              </w:rPr>
              <w:t>BITMAP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B7F428" w14:textId="77777777" w:rsidR="00177B4A" w:rsidRPr="0015509A" w:rsidRDefault="00177B4A" w:rsidP="00E51330">
            <w:pPr>
              <w:spacing w:after="0" w:line="240" w:lineRule="auto"/>
              <w:rPr>
                <w:rFonts w:ascii="Times New Roman" w:eastAsia="Times New Roman" w:hAnsi="Times New Roman" w:cs="Times New Roman"/>
                <w:sz w:val="24"/>
                <w:szCs w:val="24"/>
              </w:rPr>
            </w:pPr>
            <w:r w:rsidRPr="0015509A">
              <w:rPr>
                <w:rFonts w:ascii="Arial" w:eastAsia="Times New Roman" w:hAnsi="Arial" w:cs="Arial"/>
                <w:color w:val="000000"/>
                <w:sz w:val="18"/>
                <w:szCs w:val="18"/>
              </w:rPr>
              <w:t>Bitmap, 1..2048 x 1..2048 pixels, 1/2/4/8/16/32-bit pixels with 19 color systems, 15 direction/</w:t>
            </w:r>
            <w:proofErr w:type="spellStart"/>
            <w:r w:rsidRPr="0015509A">
              <w:rPr>
                <w:rFonts w:ascii="Arial" w:eastAsia="Times New Roman" w:hAnsi="Arial" w:cs="Arial"/>
                <w:color w:val="000000"/>
                <w:sz w:val="18"/>
                <w:szCs w:val="18"/>
              </w:rPr>
              <w:t>autoscroll</w:t>
            </w:r>
            <w:proofErr w:type="spellEnd"/>
            <w:r w:rsidRPr="0015509A">
              <w:rPr>
                <w:rFonts w:ascii="Arial" w:eastAsia="Times New Roman" w:hAnsi="Arial" w:cs="Arial"/>
                <w:color w:val="000000"/>
                <w:sz w:val="18"/>
                <w:szCs w:val="18"/>
              </w:rPr>
              <w:t xml:space="preserve"> modes, independent X and Y pixel size of 1..256</w:t>
            </w:r>
          </w:p>
        </w:tc>
      </w:tr>
      <w:tr w:rsidR="00177B4A" w:rsidRPr="0015509A" w14:paraId="5C7E330A" w14:textId="77777777" w:rsidTr="00E51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930ECD" w14:textId="77777777" w:rsidR="00177B4A" w:rsidRPr="0015509A" w:rsidRDefault="00177B4A" w:rsidP="00E51330">
            <w:pPr>
              <w:spacing w:after="0" w:line="240" w:lineRule="auto"/>
              <w:rPr>
                <w:rFonts w:ascii="Times New Roman" w:eastAsia="Times New Roman" w:hAnsi="Times New Roman" w:cs="Times New Roman"/>
                <w:sz w:val="24"/>
                <w:szCs w:val="24"/>
              </w:rPr>
            </w:pPr>
            <w:r w:rsidRPr="0015509A">
              <w:rPr>
                <w:rFonts w:ascii="Consolas" w:eastAsia="Times New Roman" w:hAnsi="Consolas" w:cs="Times New Roman"/>
                <w:b/>
                <w:bCs/>
                <w:color w:val="000000"/>
                <w:sz w:val="18"/>
                <w:szCs w:val="18"/>
              </w:rPr>
              <w:t>MIDI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ABBCFE" w14:textId="77777777" w:rsidR="00177B4A" w:rsidRPr="0015509A" w:rsidRDefault="00177B4A" w:rsidP="00E51330">
            <w:pPr>
              <w:spacing w:after="0" w:line="240" w:lineRule="auto"/>
              <w:rPr>
                <w:rFonts w:ascii="Times New Roman" w:eastAsia="Times New Roman" w:hAnsi="Times New Roman" w:cs="Times New Roman"/>
                <w:sz w:val="24"/>
                <w:szCs w:val="24"/>
              </w:rPr>
            </w:pPr>
            <w:r w:rsidRPr="0015509A">
              <w:rPr>
                <w:rFonts w:ascii="Arial" w:eastAsia="Times New Roman" w:hAnsi="Arial" w:cs="Arial"/>
                <w:color w:val="000000"/>
                <w:sz w:val="18"/>
                <w:szCs w:val="18"/>
              </w:rPr>
              <w:t>Piano keyboard with 1..128 keys, velocity depiction, variable screen scale</w:t>
            </w:r>
          </w:p>
        </w:tc>
      </w:tr>
    </w:tbl>
    <w:p w14:paraId="7078ED82" w14:textId="77777777" w:rsidR="00177B4A" w:rsidRPr="00F22AD3" w:rsidRDefault="00177B4A" w:rsidP="00177B4A">
      <w:pPr>
        <w:rPr>
          <w:rFonts w:cstheme="minorHAnsi"/>
        </w:rPr>
      </w:pPr>
    </w:p>
    <w:p w14:paraId="6A3C7D20" w14:textId="77777777" w:rsidR="00177B4A" w:rsidRDefault="00177B4A" w:rsidP="00177B4A">
      <w:pPr>
        <w:rPr>
          <w:rFonts w:eastAsia="Times New Roman" w:cstheme="minorHAnsi"/>
          <w:color w:val="000000"/>
        </w:rPr>
      </w:pPr>
      <w:r>
        <w:rPr>
          <w:rFonts w:cstheme="minorHAnsi"/>
          <w:color w:val="000000"/>
        </w:rPr>
        <w:br w:type="page"/>
      </w:r>
    </w:p>
    <w:p w14:paraId="2D9919DB" w14:textId="77777777" w:rsidR="00177B4A" w:rsidRPr="00F22AD3" w:rsidRDefault="00177B4A" w:rsidP="00177B4A">
      <w:r w:rsidRPr="00F22AD3">
        <w:lastRenderedPageBreak/>
        <w:t xml:space="preserve">When a DEBUG message contains a </w:t>
      </w:r>
      <w:proofErr w:type="spellStart"/>
      <w:r w:rsidRPr="00F22AD3">
        <w:t>backtick</w:t>
      </w:r>
      <w:proofErr w:type="spellEnd"/>
      <w:r w:rsidRPr="00F22AD3">
        <w:t xml:space="preserve"> (`) character (ASCII $60), a string, containing everything from the </w:t>
      </w:r>
      <w:proofErr w:type="spellStart"/>
      <w:r w:rsidRPr="00F22AD3">
        <w:t>backtick</w:t>
      </w:r>
      <w:proofErr w:type="spellEnd"/>
      <w:r w:rsidRPr="00F22AD3">
        <w:t xml:space="preserve"> to the end of the message, is sent to the graphical DEBUG display parser. The parser looks for several different element types, treating any commas as whitespace:</w:t>
      </w:r>
    </w:p>
    <w:p w14:paraId="6581A93E" w14:textId="77777777" w:rsidR="00177B4A" w:rsidRDefault="00177B4A" w:rsidP="00177B4A"/>
    <w:tbl>
      <w:tblPr>
        <w:tblW w:w="10800" w:type="dxa"/>
        <w:tblInd w:w="-730" w:type="dxa"/>
        <w:tblCellMar>
          <w:top w:w="15" w:type="dxa"/>
          <w:left w:w="15" w:type="dxa"/>
          <w:bottom w:w="15" w:type="dxa"/>
          <w:right w:w="15" w:type="dxa"/>
        </w:tblCellMar>
        <w:tblLook w:val="04A0" w:firstRow="1" w:lastRow="0" w:firstColumn="1" w:lastColumn="0" w:noHBand="0" w:noVBand="1"/>
      </w:tblPr>
      <w:tblGrid>
        <w:gridCol w:w="1710"/>
        <w:gridCol w:w="2870"/>
        <w:gridCol w:w="6220"/>
      </w:tblGrid>
      <w:tr w:rsidR="00177B4A" w14:paraId="034776F5" w14:textId="77777777" w:rsidTr="00E51330">
        <w:tc>
          <w:tcPr>
            <w:tcW w:w="171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3A46A2B0" w14:textId="77777777" w:rsidR="00177B4A" w:rsidRDefault="00177B4A" w:rsidP="00E51330">
            <w:pPr>
              <w:pStyle w:val="NormalWeb"/>
              <w:spacing w:before="0" w:beforeAutospacing="0" w:after="0" w:afterAutospacing="0"/>
              <w:jc w:val="center"/>
            </w:pPr>
            <w:r>
              <w:rPr>
                <w:rFonts w:ascii="Arial" w:hAnsi="Arial" w:cs="Arial"/>
                <w:b/>
                <w:bCs/>
                <w:color w:val="000000"/>
                <w:sz w:val="18"/>
                <w:szCs w:val="18"/>
              </w:rPr>
              <w:t>Element Type</w:t>
            </w:r>
          </w:p>
        </w:tc>
        <w:tc>
          <w:tcPr>
            <w:tcW w:w="287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42DC1ABF" w14:textId="77777777" w:rsidR="00177B4A" w:rsidRDefault="00177B4A" w:rsidP="00E51330">
            <w:pPr>
              <w:pStyle w:val="NormalWeb"/>
              <w:spacing w:before="0" w:beforeAutospacing="0" w:after="0" w:afterAutospacing="0"/>
              <w:jc w:val="center"/>
            </w:pPr>
            <w:r>
              <w:rPr>
                <w:rFonts w:ascii="Arial" w:hAnsi="Arial" w:cs="Arial"/>
                <w:b/>
                <w:bCs/>
                <w:color w:val="000000"/>
                <w:sz w:val="18"/>
                <w:szCs w:val="18"/>
              </w:rPr>
              <w:t>Example</w:t>
            </w:r>
          </w:p>
        </w:tc>
        <w:tc>
          <w:tcPr>
            <w:tcW w:w="622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10FADEF1" w14:textId="77777777" w:rsidR="00177B4A" w:rsidRDefault="00177B4A" w:rsidP="00E51330">
            <w:pPr>
              <w:pStyle w:val="NormalWeb"/>
              <w:spacing w:before="0" w:beforeAutospacing="0" w:after="0" w:afterAutospacing="0"/>
              <w:jc w:val="center"/>
            </w:pPr>
            <w:r>
              <w:rPr>
                <w:rFonts w:ascii="Arial" w:hAnsi="Arial" w:cs="Arial"/>
                <w:b/>
                <w:bCs/>
                <w:color w:val="000000"/>
                <w:sz w:val="18"/>
                <w:szCs w:val="18"/>
              </w:rPr>
              <w:t>Description</w:t>
            </w:r>
          </w:p>
        </w:tc>
      </w:tr>
      <w:tr w:rsidR="00177B4A" w14:paraId="17C1ED58" w14:textId="77777777" w:rsidTr="00E51330">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AB3958" w14:textId="77777777" w:rsidR="00177B4A" w:rsidRDefault="00177B4A" w:rsidP="00E51330">
            <w:pPr>
              <w:pStyle w:val="NormalWeb"/>
              <w:spacing w:before="0" w:beforeAutospacing="0" w:after="0" w:afterAutospacing="0"/>
            </w:pPr>
            <w:proofErr w:type="spellStart"/>
            <w:r>
              <w:rPr>
                <w:rFonts w:ascii="Consolas" w:hAnsi="Consolas"/>
                <w:color w:val="000000"/>
                <w:sz w:val="18"/>
                <w:szCs w:val="18"/>
              </w:rPr>
              <w:t>display_type</w:t>
            </w:r>
            <w:proofErr w:type="spellEnd"/>
          </w:p>
        </w:tc>
        <w:tc>
          <w:tcPr>
            <w:tcW w:w="2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C3C27C" w14:textId="77777777" w:rsidR="00177B4A" w:rsidRDefault="00177B4A" w:rsidP="00E51330">
            <w:pPr>
              <w:pStyle w:val="NormalWeb"/>
              <w:spacing w:before="0" w:beforeAutospacing="0" w:after="0" w:afterAutospacing="0"/>
            </w:pPr>
            <w:r>
              <w:rPr>
                <w:rFonts w:ascii="Consolas" w:hAnsi="Consolas"/>
                <w:color w:val="000000"/>
                <w:sz w:val="18"/>
                <w:szCs w:val="18"/>
              </w:rPr>
              <w:t>LOGIC, SCOPE, PLOT, BITMAP</w:t>
            </w:r>
          </w:p>
        </w:tc>
        <w:tc>
          <w:tcPr>
            <w:tcW w:w="6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08CD8A" w14:textId="77777777" w:rsidR="00177B4A" w:rsidRDefault="00177B4A" w:rsidP="00E51330">
            <w:pPr>
              <w:pStyle w:val="NormalWeb"/>
              <w:spacing w:before="0" w:beforeAutospacing="0" w:after="0" w:afterAutospacing="0"/>
            </w:pPr>
            <w:r>
              <w:rPr>
                <w:rFonts w:ascii="Arial" w:hAnsi="Arial" w:cs="Arial"/>
                <w:color w:val="000000"/>
                <w:sz w:val="18"/>
                <w:szCs w:val="18"/>
              </w:rPr>
              <w:t>This is the formal name of the graphical DEBUG display type you wish to instantiate.</w:t>
            </w:r>
          </w:p>
        </w:tc>
      </w:tr>
      <w:tr w:rsidR="00177B4A" w14:paraId="3F1EDE75" w14:textId="77777777" w:rsidTr="00E51330">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BB0404" w14:textId="77777777" w:rsidR="00177B4A" w:rsidRDefault="00177B4A" w:rsidP="00E51330">
            <w:pPr>
              <w:pStyle w:val="NormalWeb"/>
              <w:spacing w:before="0" w:beforeAutospacing="0" w:after="0" w:afterAutospacing="0"/>
            </w:pPr>
            <w:proofErr w:type="spellStart"/>
            <w:r>
              <w:rPr>
                <w:rFonts w:ascii="Consolas" w:hAnsi="Consolas"/>
                <w:color w:val="000000"/>
                <w:sz w:val="18"/>
                <w:szCs w:val="18"/>
              </w:rPr>
              <w:t>unknown_symbol</w:t>
            </w:r>
            <w:proofErr w:type="spellEnd"/>
          </w:p>
        </w:tc>
        <w:tc>
          <w:tcPr>
            <w:tcW w:w="2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95C605" w14:textId="77777777" w:rsidR="00177B4A" w:rsidRDefault="00177B4A" w:rsidP="00E51330">
            <w:pPr>
              <w:pStyle w:val="NormalWeb"/>
              <w:spacing w:before="0" w:beforeAutospacing="0" w:after="0" w:afterAutospacing="0"/>
            </w:pPr>
            <w:proofErr w:type="spellStart"/>
            <w:r>
              <w:rPr>
                <w:rFonts w:ascii="Consolas" w:hAnsi="Consolas"/>
                <w:color w:val="000000"/>
                <w:sz w:val="18"/>
                <w:szCs w:val="18"/>
              </w:rPr>
              <w:t>MyLogicDisplay</w:t>
            </w:r>
            <w:proofErr w:type="spellEnd"/>
          </w:p>
        </w:tc>
        <w:tc>
          <w:tcPr>
            <w:tcW w:w="6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DAB356" w14:textId="77777777" w:rsidR="00177B4A" w:rsidRDefault="00177B4A" w:rsidP="00E51330">
            <w:pPr>
              <w:pStyle w:val="NormalWeb"/>
              <w:spacing w:before="0" w:beforeAutospacing="0" w:after="0" w:afterAutospacing="0"/>
            </w:pPr>
            <w:r>
              <w:rPr>
                <w:rFonts w:ascii="Arial" w:hAnsi="Arial" w:cs="Arial"/>
                <w:color w:val="000000"/>
                <w:sz w:val="18"/>
                <w:szCs w:val="18"/>
              </w:rPr>
              <w:t>Each graphical DEBUG display Instance must be given a unique symbolic name.</w:t>
            </w:r>
          </w:p>
        </w:tc>
      </w:tr>
      <w:tr w:rsidR="00177B4A" w14:paraId="2EEB4902" w14:textId="77777777" w:rsidTr="00E51330">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48FDDB" w14:textId="77777777" w:rsidR="00177B4A" w:rsidRDefault="00177B4A" w:rsidP="00E51330">
            <w:pPr>
              <w:pStyle w:val="NormalWeb"/>
              <w:spacing w:before="0" w:beforeAutospacing="0" w:after="0" w:afterAutospacing="0"/>
            </w:pPr>
            <w:proofErr w:type="spellStart"/>
            <w:r>
              <w:rPr>
                <w:rFonts w:ascii="Consolas" w:hAnsi="Consolas"/>
                <w:color w:val="000000"/>
                <w:sz w:val="18"/>
                <w:szCs w:val="18"/>
              </w:rPr>
              <w:t>instance_name</w:t>
            </w:r>
            <w:proofErr w:type="spellEnd"/>
          </w:p>
        </w:tc>
        <w:tc>
          <w:tcPr>
            <w:tcW w:w="2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3F7BBE" w14:textId="77777777" w:rsidR="00177B4A" w:rsidRDefault="00177B4A" w:rsidP="00E51330">
            <w:pPr>
              <w:pStyle w:val="NormalWeb"/>
              <w:spacing w:before="0" w:beforeAutospacing="0" w:after="0" w:afterAutospacing="0"/>
            </w:pPr>
            <w:proofErr w:type="spellStart"/>
            <w:r>
              <w:rPr>
                <w:rFonts w:ascii="Consolas" w:hAnsi="Consolas"/>
                <w:color w:val="000000"/>
                <w:sz w:val="18"/>
                <w:szCs w:val="18"/>
              </w:rPr>
              <w:t>MyLogicDisplay</w:t>
            </w:r>
            <w:proofErr w:type="spellEnd"/>
          </w:p>
        </w:tc>
        <w:tc>
          <w:tcPr>
            <w:tcW w:w="6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7B2947" w14:textId="77777777" w:rsidR="00177B4A" w:rsidRDefault="00177B4A" w:rsidP="00E51330">
            <w:pPr>
              <w:pStyle w:val="NormalWeb"/>
              <w:spacing w:before="0" w:beforeAutospacing="0" w:after="0" w:afterAutospacing="0"/>
            </w:pPr>
            <w:r>
              <w:rPr>
                <w:rFonts w:ascii="Arial" w:hAnsi="Arial" w:cs="Arial"/>
                <w:color w:val="000000"/>
                <w:sz w:val="18"/>
                <w:szCs w:val="18"/>
              </w:rPr>
              <w:t>Once instantiated, a graphical DEBUG display instance is referenced by its symbolic name.</w:t>
            </w:r>
          </w:p>
        </w:tc>
      </w:tr>
      <w:tr w:rsidR="00177B4A" w14:paraId="1D8F4AC3" w14:textId="77777777" w:rsidTr="00E51330">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5C9EC2" w14:textId="77777777" w:rsidR="00177B4A" w:rsidRDefault="00177B4A" w:rsidP="00E51330">
            <w:pPr>
              <w:pStyle w:val="NormalWeb"/>
              <w:spacing w:before="0" w:beforeAutospacing="0" w:after="0" w:afterAutospacing="0"/>
            </w:pPr>
            <w:r>
              <w:rPr>
                <w:rFonts w:ascii="Consolas" w:hAnsi="Consolas"/>
                <w:color w:val="000000"/>
                <w:sz w:val="18"/>
                <w:szCs w:val="18"/>
              </w:rPr>
              <w:t>keyword</w:t>
            </w:r>
          </w:p>
        </w:tc>
        <w:tc>
          <w:tcPr>
            <w:tcW w:w="2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432176" w14:textId="77777777" w:rsidR="00177B4A" w:rsidRDefault="00177B4A" w:rsidP="00E51330">
            <w:pPr>
              <w:pStyle w:val="NormalWeb"/>
              <w:spacing w:before="0" w:beforeAutospacing="0" w:after="0" w:afterAutospacing="0"/>
            </w:pPr>
            <w:r>
              <w:rPr>
                <w:rFonts w:ascii="Consolas" w:hAnsi="Consolas"/>
                <w:color w:val="000000"/>
                <w:sz w:val="18"/>
                <w:szCs w:val="18"/>
              </w:rPr>
              <w:t>TITLE, POS, SIZE, SAMPLES</w:t>
            </w:r>
          </w:p>
        </w:tc>
        <w:tc>
          <w:tcPr>
            <w:tcW w:w="6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67936C" w14:textId="77777777" w:rsidR="00177B4A" w:rsidRDefault="00177B4A" w:rsidP="00E51330">
            <w:pPr>
              <w:pStyle w:val="NormalWeb"/>
              <w:spacing w:before="0" w:beforeAutospacing="0" w:after="0" w:afterAutospacing="0"/>
            </w:pPr>
            <w:r>
              <w:rPr>
                <w:rFonts w:ascii="Arial" w:hAnsi="Arial" w:cs="Arial"/>
                <w:color w:val="000000"/>
                <w:sz w:val="18"/>
                <w:szCs w:val="18"/>
              </w:rPr>
              <w:t>Keywords are used to configure displays. They might be followed by numbers, strings, and other keywords.</w:t>
            </w:r>
          </w:p>
        </w:tc>
      </w:tr>
      <w:tr w:rsidR="00177B4A" w14:paraId="67837D73" w14:textId="77777777" w:rsidTr="00E51330">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33DAFB" w14:textId="77777777" w:rsidR="00177B4A" w:rsidRDefault="00177B4A" w:rsidP="00E51330">
            <w:pPr>
              <w:pStyle w:val="NormalWeb"/>
              <w:spacing w:before="0" w:beforeAutospacing="0" w:after="0" w:afterAutospacing="0"/>
            </w:pPr>
            <w:r>
              <w:rPr>
                <w:rFonts w:ascii="Consolas" w:hAnsi="Consolas"/>
                <w:color w:val="000000"/>
                <w:sz w:val="18"/>
                <w:szCs w:val="18"/>
              </w:rPr>
              <w:t>number</w:t>
            </w:r>
          </w:p>
        </w:tc>
        <w:tc>
          <w:tcPr>
            <w:tcW w:w="2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64953D" w14:textId="77777777" w:rsidR="00177B4A" w:rsidRDefault="00177B4A" w:rsidP="00E51330">
            <w:pPr>
              <w:pStyle w:val="NormalWeb"/>
              <w:spacing w:before="0" w:beforeAutospacing="0" w:after="0" w:afterAutospacing="0"/>
            </w:pPr>
            <w:r>
              <w:rPr>
                <w:rFonts w:ascii="Consolas" w:hAnsi="Consolas"/>
                <w:color w:val="000000"/>
                <w:sz w:val="18"/>
                <w:szCs w:val="18"/>
              </w:rPr>
              <w:t>1024, $FF, %1010</w:t>
            </w:r>
          </w:p>
        </w:tc>
        <w:tc>
          <w:tcPr>
            <w:tcW w:w="6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BE3EFE" w14:textId="77777777" w:rsidR="00177B4A" w:rsidRDefault="00177B4A" w:rsidP="00E51330">
            <w:pPr>
              <w:pStyle w:val="NormalWeb"/>
              <w:spacing w:before="0" w:beforeAutospacing="0" w:after="0" w:afterAutospacing="0"/>
            </w:pPr>
            <w:r>
              <w:rPr>
                <w:rFonts w:ascii="Arial" w:hAnsi="Arial" w:cs="Arial"/>
                <w:color w:val="000000"/>
                <w:sz w:val="18"/>
                <w:szCs w:val="18"/>
              </w:rPr>
              <w:t>Numbers can be expressed in decimal, hex ($), and binary (%).</w:t>
            </w:r>
          </w:p>
        </w:tc>
      </w:tr>
      <w:tr w:rsidR="00177B4A" w14:paraId="6AB4410D" w14:textId="77777777" w:rsidTr="00E51330">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708330" w14:textId="77777777" w:rsidR="00177B4A" w:rsidRDefault="00177B4A" w:rsidP="00E51330">
            <w:pPr>
              <w:pStyle w:val="NormalWeb"/>
              <w:spacing w:before="0" w:beforeAutospacing="0" w:after="0" w:afterAutospacing="0"/>
            </w:pPr>
            <w:r>
              <w:rPr>
                <w:rFonts w:ascii="Consolas" w:hAnsi="Consolas"/>
                <w:color w:val="000000"/>
                <w:sz w:val="18"/>
                <w:szCs w:val="18"/>
              </w:rPr>
              <w:t>string</w:t>
            </w:r>
          </w:p>
        </w:tc>
        <w:tc>
          <w:tcPr>
            <w:tcW w:w="2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659D2F" w14:textId="77777777" w:rsidR="00177B4A" w:rsidRDefault="00177B4A" w:rsidP="00E51330">
            <w:pPr>
              <w:pStyle w:val="NormalWeb"/>
              <w:spacing w:before="0" w:beforeAutospacing="0" w:after="0" w:afterAutospacing="0"/>
            </w:pPr>
            <w:r>
              <w:rPr>
                <w:rFonts w:ascii="Consolas" w:hAnsi="Consolas"/>
                <w:color w:val="000000"/>
                <w:sz w:val="18"/>
                <w:szCs w:val="18"/>
              </w:rPr>
              <w:t>'Here is a string'</w:t>
            </w:r>
          </w:p>
        </w:tc>
        <w:tc>
          <w:tcPr>
            <w:tcW w:w="6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4BD843" w14:textId="77777777" w:rsidR="00177B4A" w:rsidRDefault="00177B4A" w:rsidP="00E51330">
            <w:pPr>
              <w:pStyle w:val="NormalWeb"/>
              <w:spacing w:before="0" w:beforeAutospacing="0" w:after="0" w:afterAutospacing="0"/>
            </w:pPr>
            <w:r>
              <w:rPr>
                <w:rFonts w:ascii="Arial" w:hAnsi="Arial" w:cs="Arial"/>
                <w:color w:val="000000"/>
                <w:sz w:val="18"/>
                <w:szCs w:val="18"/>
              </w:rPr>
              <w:t>Strings are expressed within single-quotes.</w:t>
            </w:r>
          </w:p>
        </w:tc>
      </w:tr>
    </w:tbl>
    <w:p w14:paraId="20309133" w14:textId="77777777" w:rsidR="00177B4A" w:rsidRDefault="00177B4A" w:rsidP="00177B4A">
      <w:pPr>
        <w:rPr>
          <w:rFonts w:cstheme="minorHAnsi"/>
          <w:lang w:val="en-CA"/>
        </w:rPr>
      </w:pPr>
    </w:p>
    <w:p w14:paraId="023F2693" w14:textId="77777777" w:rsidR="00177B4A" w:rsidRPr="002E52F9" w:rsidRDefault="00177B4A" w:rsidP="00177B4A">
      <w:pPr>
        <w:spacing w:after="0" w:line="240" w:lineRule="auto"/>
        <w:jc w:val="both"/>
        <w:rPr>
          <w:rFonts w:eastAsia="Times New Roman" w:cstheme="minorHAnsi"/>
        </w:rPr>
      </w:pPr>
      <w:r w:rsidRPr="002E52F9">
        <w:rPr>
          <w:rFonts w:eastAsia="Times New Roman" w:cstheme="minorHAnsi"/>
          <w:color w:val="000000"/>
        </w:rPr>
        <w:t xml:space="preserve">Before getting into how all this fits together, we need to go over some special DEBUG-display syntax that can be used for displays. This syntax is invoked when the first character in the DEBUG statement is the </w:t>
      </w:r>
      <w:proofErr w:type="spellStart"/>
      <w:r w:rsidRPr="002E52F9">
        <w:rPr>
          <w:rFonts w:eastAsia="Times New Roman" w:cstheme="minorHAnsi"/>
          <w:color w:val="000000"/>
        </w:rPr>
        <w:t>backtick</w:t>
      </w:r>
      <w:proofErr w:type="spellEnd"/>
      <w:r w:rsidRPr="002E52F9">
        <w:rPr>
          <w:rFonts w:eastAsia="Times New Roman" w:cstheme="minorHAnsi"/>
          <w:color w:val="000000"/>
        </w:rPr>
        <w:t xml:space="preserve">. This causes everything in the DEBUG statement to be viewed as a string, except when subsequent </w:t>
      </w:r>
      <w:proofErr w:type="spellStart"/>
      <w:r w:rsidRPr="002E52F9">
        <w:rPr>
          <w:rFonts w:eastAsia="Times New Roman" w:cstheme="minorHAnsi"/>
          <w:color w:val="000000"/>
        </w:rPr>
        <w:t>backticks</w:t>
      </w:r>
      <w:proofErr w:type="spellEnd"/>
      <w:r w:rsidRPr="002E52F9">
        <w:rPr>
          <w:rFonts w:eastAsia="Times New Roman" w:cstheme="minorHAnsi"/>
          <w:color w:val="000000"/>
        </w:rPr>
        <w:t xml:space="preserve"> act as 'escape' characters to allow normal or shorthand DEBUG commands.</w:t>
      </w:r>
    </w:p>
    <w:p w14:paraId="4BB78F19" w14:textId="77777777" w:rsidR="00177B4A" w:rsidRPr="00995B47" w:rsidRDefault="00177B4A" w:rsidP="00177B4A">
      <w:pPr>
        <w:rPr>
          <w:rFonts w:ascii="Times New Roman" w:eastAsia="Times New Roman" w:hAnsi="Times New Roman" w:cs="Times New Roman"/>
          <w:sz w:val="24"/>
          <w:szCs w:val="24"/>
        </w:rPr>
      </w:pPr>
      <w:r w:rsidRPr="002E52F9">
        <w:rPr>
          <w:rFonts w:cstheme="minorHAnsi"/>
          <w:lang w:val="en-CA"/>
        </w:rPr>
        <w:br w:type="page"/>
      </w:r>
    </w:p>
    <w:tbl>
      <w:tblPr>
        <w:tblW w:w="11430" w:type="dxa"/>
        <w:tblInd w:w="-1000" w:type="dxa"/>
        <w:tblCellMar>
          <w:top w:w="15" w:type="dxa"/>
          <w:left w:w="15" w:type="dxa"/>
          <w:bottom w:w="15" w:type="dxa"/>
          <w:right w:w="15" w:type="dxa"/>
        </w:tblCellMar>
        <w:tblLook w:val="04A0" w:firstRow="1" w:lastRow="0" w:firstColumn="1" w:lastColumn="0" w:noHBand="0" w:noVBand="1"/>
      </w:tblPr>
      <w:tblGrid>
        <w:gridCol w:w="4527"/>
        <w:gridCol w:w="2435"/>
        <w:gridCol w:w="4468"/>
      </w:tblGrid>
      <w:tr w:rsidR="00177B4A" w:rsidRPr="00995B47" w14:paraId="52746573" w14:textId="77777777" w:rsidTr="00E51330">
        <w:tc>
          <w:tcPr>
            <w:tcW w:w="4527"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5BF986AD" w14:textId="77777777" w:rsidR="00177B4A" w:rsidRPr="00995B47" w:rsidRDefault="00177B4A" w:rsidP="00E51330">
            <w:pPr>
              <w:spacing w:after="0" w:line="240" w:lineRule="auto"/>
              <w:jc w:val="center"/>
              <w:rPr>
                <w:rFonts w:ascii="Times New Roman" w:eastAsia="Times New Roman" w:hAnsi="Times New Roman" w:cs="Times New Roman"/>
                <w:sz w:val="24"/>
                <w:szCs w:val="24"/>
              </w:rPr>
            </w:pPr>
            <w:r w:rsidRPr="00995B47">
              <w:rPr>
                <w:rFonts w:ascii="Arial" w:eastAsia="Times New Roman" w:hAnsi="Arial" w:cs="Arial"/>
                <w:b/>
                <w:bCs/>
                <w:color w:val="000000"/>
                <w:sz w:val="18"/>
                <w:szCs w:val="18"/>
              </w:rPr>
              <w:lastRenderedPageBreak/>
              <w:t>DEBUG Statement (v=100, BYTE[a]=1,2,3,4,5)</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EB08E77" w14:textId="77777777" w:rsidR="00177B4A" w:rsidRPr="00995B47" w:rsidRDefault="00177B4A" w:rsidP="00E51330">
            <w:pPr>
              <w:spacing w:after="0" w:line="240" w:lineRule="auto"/>
              <w:jc w:val="center"/>
              <w:rPr>
                <w:rFonts w:ascii="Times New Roman" w:eastAsia="Times New Roman" w:hAnsi="Times New Roman" w:cs="Times New Roman"/>
                <w:sz w:val="24"/>
                <w:szCs w:val="24"/>
              </w:rPr>
            </w:pPr>
            <w:r w:rsidRPr="00995B47">
              <w:rPr>
                <w:rFonts w:ascii="Arial" w:eastAsia="Times New Roman" w:hAnsi="Arial" w:cs="Arial"/>
                <w:b/>
                <w:bCs/>
                <w:color w:val="000000"/>
                <w:sz w:val="18"/>
                <w:szCs w:val="18"/>
              </w:rPr>
              <w:t>DEBUG Message Output</w:t>
            </w:r>
          </w:p>
        </w:tc>
        <w:tc>
          <w:tcPr>
            <w:tcW w:w="4468"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26562920" w14:textId="77777777" w:rsidR="00177B4A" w:rsidRPr="00995B47" w:rsidRDefault="00177B4A" w:rsidP="00E51330">
            <w:pPr>
              <w:spacing w:after="0" w:line="240" w:lineRule="auto"/>
              <w:jc w:val="center"/>
              <w:rPr>
                <w:rFonts w:ascii="Times New Roman" w:eastAsia="Times New Roman" w:hAnsi="Times New Roman" w:cs="Times New Roman"/>
                <w:sz w:val="24"/>
                <w:szCs w:val="24"/>
              </w:rPr>
            </w:pPr>
            <w:r w:rsidRPr="00995B47">
              <w:rPr>
                <w:rFonts w:ascii="Arial" w:eastAsia="Times New Roman" w:hAnsi="Arial" w:cs="Arial"/>
                <w:b/>
                <w:bCs/>
                <w:color w:val="000000"/>
                <w:sz w:val="18"/>
                <w:szCs w:val="18"/>
              </w:rPr>
              <w:t>Note</w:t>
            </w:r>
          </w:p>
        </w:tc>
      </w:tr>
      <w:tr w:rsidR="00177B4A" w:rsidRPr="00995B47" w14:paraId="3D2FA2B7" w14:textId="77777777" w:rsidTr="00E51330">
        <w:tc>
          <w:tcPr>
            <w:tcW w:w="45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64C8CA" w14:textId="77777777" w:rsidR="00177B4A" w:rsidRPr="00995B47" w:rsidRDefault="00177B4A" w:rsidP="00E51330">
            <w:pPr>
              <w:spacing w:after="0" w:line="240" w:lineRule="auto"/>
              <w:jc w:val="both"/>
              <w:rPr>
                <w:rFonts w:ascii="Times New Roman" w:eastAsia="Times New Roman" w:hAnsi="Times New Roman" w:cs="Times New Roman"/>
                <w:sz w:val="24"/>
                <w:szCs w:val="24"/>
              </w:rPr>
            </w:pPr>
            <w:r w:rsidRPr="00995B47">
              <w:rPr>
                <w:rFonts w:ascii="Consolas" w:eastAsia="Times New Roman" w:hAnsi="Consolas" w:cs="Times New Roman"/>
                <w:color w:val="000000"/>
                <w:sz w:val="18"/>
                <w:szCs w:val="18"/>
              </w:rPr>
              <w:t xml:space="preserve">DEBUG("`LOGIC </w:t>
            </w:r>
            <w:proofErr w:type="spellStart"/>
            <w:r w:rsidRPr="00995B47">
              <w:rPr>
                <w:rFonts w:ascii="Consolas" w:eastAsia="Times New Roman" w:hAnsi="Consolas" w:cs="Times New Roman"/>
                <w:color w:val="000000"/>
                <w:sz w:val="18"/>
                <w:szCs w:val="18"/>
              </w:rPr>
              <w:t>MyDisplay</w:t>
            </w:r>
            <w:proofErr w:type="spellEnd"/>
            <w:r w:rsidRPr="00995B47">
              <w:rPr>
                <w:rFonts w:ascii="Consolas" w:eastAsia="Times New Roman" w:hAnsi="Consolas" w:cs="Times New Roman"/>
                <w:color w:val="000000"/>
                <w:sz w:val="18"/>
                <w:szCs w:val="18"/>
              </w:rPr>
              <w:t xml:space="preserve"> SAMPLES ", SDEC_(v))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77C951" w14:textId="77777777" w:rsidR="00177B4A" w:rsidRPr="00995B47" w:rsidRDefault="00177B4A" w:rsidP="00E51330">
            <w:pPr>
              <w:spacing w:after="0" w:line="240" w:lineRule="auto"/>
              <w:rPr>
                <w:rFonts w:ascii="Times New Roman" w:eastAsia="Times New Roman" w:hAnsi="Times New Roman" w:cs="Times New Roman"/>
                <w:sz w:val="24"/>
                <w:szCs w:val="24"/>
              </w:rPr>
            </w:pPr>
            <w:r w:rsidRPr="00995B47">
              <w:rPr>
                <w:rFonts w:ascii="Consolas" w:eastAsia="Times New Roman" w:hAnsi="Consolas" w:cs="Times New Roman"/>
                <w:color w:val="000000"/>
                <w:sz w:val="18"/>
                <w:szCs w:val="18"/>
              </w:rPr>
              <w:t xml:space="preserve">Cog0  `LOGIC </w:t>
            </w:r>
            <w:proofErr w:type="spellStart"/>
            <w:r w:rsidRPr="00995B47">
              <w:rPr>
                <w:rFonts w:ascii="Consolas" w:eastAsia="Times New Roman" w:hAnsi="Consolas" w:cs="Times New Roman"/>
                <w:color w:val="000000"/>
                <w:sz w:val="18"/>
                <w:szCs w:val="18"/>
              </w:rPr>
              <w:t>MyDisplay</w:t>
            </w:r>
            <w:proofErr w:type="spellEnd"/>
            <w:r w:rsidRPr="00995B47">
              <w:rPr>
                <w:rFonts w:ascii="Consolas" w:eastAsia="Times New Roman" w:hAnsi="Consolas" w:cs="Times New Roman"/>
                <w:color w:val="000000"/>
                <w:sz w:val="18"/>
                <w:szCs w:val="18"/>
              </w:rPr>
              <w:t xml:space="preserve"> SAMPLES 100</w:t>
            </w:r>
          </w:p>
        </w:tc>
        <w:tc>
          <w:tcPr>
            <w:tcW w:w="44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7323C2" w14:textId="77777777" w:rsidR="00177B4A" w:rsidRPr="00995B47" w:rsidRDefault="00177B4A" w:rsidP="00E51330">
            <w:pPr>
              <w:spacing w:after="0" w:line="240" w:lineRule="auto"/>
              <w:rPr>
                <w:rFonts w:ascii="Times New Roman" w:eastAsia="Times New Roman" w:hAnsi="Times New Roman" w:cs="Times New Roman"/>
                <w:sz w:val="24"/>
                <w:szCs w:val="24"/>
              </w:rPr>
            </w:pPr>
            <w:r w:rsidRPr="00995B47">
              <w:rPr>
                <w:rFonts w:ascii="Arial" w:eastAsia="Times New Roman" w:hAnsi="Arial" w:cs="Arial"/>
                <w:color w:val="000000"/>
                <w:sz w:val="18"/>
                <w:szCs w:val="18"/>
              </w:rPr>
              <w:t>Regular DEBUG syntax can drive DEBUG displays, but it's not optimal.</w:t>
            </w:r>
          </w:p>
        </w:tc>
      </w:tr>
      <w:tr w:rsidR="00177B4A" w:rsidRPr="00995B47" w14:paraId="34877FE0" w14:textId="77777777" w:rsidTr="00E51330">
        <w:tc>
          <w:tcPr>
            <w:tcW w:w="45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822D21" w14:textId="77777777" w:rsidR="00177B4A" w:rsidRPr="00995B47" w:rsidRDefault="00177B4A" w:rsidP="00E51330">
            <w:pPr>
              <w:spacing w:after="0" w:line="240" w:lineRule="auto"/>
              <w:rPr>
                <w:rFonts w:ascii="Times New Roman" w:eastAsia="Times New Roman" w:hAnsi="Times New Roman" w:cs="Times New Roman"/>
                <w:sz w:val="24"/>
                <w:szCs w:val="24"/>
              </w:rPr>
            </w:pPr>
            <w:r w:rsidRPr="00995B47">
              <w:rPr>
                <w:rFonts w:ascii="Consolas" w:eastAsia="Times New Roman" w:hAnsi="Consolas" w:cs="Times New Roman"/>
                <w:color w:val="000000"/>
                <w:sz w:val="18"/>
                <w:szCs w:val="18"/>
              </w:rPr>
              <w:t xml:space="preserve">DEBUG(`LOGIC </w:t>
            </w:r>
            <w:proofErr w:type="spellStart"/>
            <w:r w:rsidRPr="00995B47">
              <w:rPr>
                <w:rFonts w:ascii="Consolas" w:eastAsia="Times New Roman" w:hAnsi="Consolas" w:cs="Times New Roman"/>
                <w:color w:val="000000"/>
                <w:sz w:val="18"/>
                <w:szCs w:val="18"/>
              </w:rPr>
              <w:t>MyDisplay</w:t>
            </w:r>
            <w:proofErr w:type="spellEnd"/>
            <w:r w:rsidRPr="00995B47">
              <w:rPr>
                <w:rFonts w:ascii="Consolas" w:eastAsia="Times New Roman" w:hAnsi="Consolas" w:cs="Times New Roman"/>
                <w:color w:val="000000"/>
                <w:sz w:val="18"/>
                <w:szCs w:val="18"/>
              </w:rPr>
              <w:t xml:space="preserve"> SAMPLES 100)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0A455A" w14:textId="77777777" w:rsidR="00177B4A" w:rsidRPr="00995B47" w:rsidRDefault="00177B4A" w:rsidP="00E51330">
            <w:pPr>
              <w:spacing w:after="0" w:line="240" w:lineRule="auto"/>
              <w:rPr>
                <w:rFonts w:ascii="Times New Roman" w:eastAsia="Times New Roman" w:hAnsi="Times New Roman" w:cs="Times New Roman"/>
                <w:sz w:val="24"/>
                <w:szCs w:val="24"/>
              </w:rPr>
            </w:pPr>
            <w:r w:rsidRPr="00995B47">
              <w:rPr>
                <w:rFonts w:ascii="Consolas" w:eastAsia="Times New Roman" w:hAnsi="Consolas" w:cs="Times New Roman"/>
                <w:color w:val="000000"/>
                <w:sz w:val="18"/>
                <w:szCs w:val="18"/>
              </w:rPr>
              <w:t xml:space="preserve">`LOGIC </w:t>
            </w:r>
            <w:proofErr w:type="spellStart"/>
            <w:r w:rsidRPr="00995B47">
              <w:rPr>
                <w:rFonts w:ascii="Consolas" w:eastAsia="Times New Roman" w:hAnsi="Consolas" w:cs="Times New Roman"/>
                <w:color w:val="000000"/>
                <w:sz w:val="18"/>
                <w:szCs w:val="18"/>
              </w:rPr>
              <w:t>MyDisplay</w:t>
            </w:r>
            <w:proofErr w:type="spellEnd"/>
            <w:r w:rsidRPr="00995B47">
              <w:rPr>
                <w:rFonts w:ascii="Consolas" w:eastAsia="Times New Roman" w:hAnsi="Consolas" w:cs="Times New Roman"/>
                <w:color w:val="000000"/>
                <w:sz w:val="18"/>
                <w:szCs w:val="18"/>
              </w:rPr>
              <w:t xml:space="preserve"> SAMPLES 100</w:t>
            </w:r>
          </w:p>
        </w:tc>
        <w:tc>
          <w:tcPr>
            <w:tcW w:w="44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133290" w14:textId="77777777" w:rsidR="00177B4A" w:rsidRPr="00995B47" w:rsidRDefault="00177B4A" w:rsidP="00E51330">
            <w:pPr>
              <w:spacing w:after="0" w:line="240" w:lineRule="auto"/>
              <w:rPr>
                <w:rFonts w:ascii="Times New Roman" w:eastAsia="Times New Roman" w:hAnsi="Times New Roman" w:cs="Times New Roman"/>
                <w:sz w:val="24"/>
                <w:szCs w:val="24"/>
              </w:rPr>
            </w:pPr>
            <w:r w:rsidRPr="00995B47">
              <w:rPr>
                <w:rFonts w:ascii="Arial" w:eastAsia="Times New Roman" w:hAnsi="Arial" w:cs="Arial"/>
                <w:color w:val="000000"/>
                <w:sz w:val="18"/>
                <w:szCs w:val="18"/>
              </w:rPr>
              <w:t>DEBUG-display syntax is simpler and '</w:t>
            </w:r>
            <w:proofErr w:type="spellStart"/>
            <w:r w:rsidRPr="00995B47">
              <w:rPr>
                <w:rFonts w:ascii="Arial" w:eastAsia="Times New Roman" w:hAnsi="Arial" w:cs="Arial"/>
                <w:color w:val="000000"/>
                <w:sz w:val="18"/>
                <w:szCs w:val="18"/>
              </w:rPr>
              <w:t>CogN</w:t>
            </w:r>
            <w:proofErr w:type="spellEnd"/>
            <w:r w:rsidRPr="00995B47">
              <w:rPr>
                <w:rFonts w:ascii="Arial" w:eastAsia="Times New Roman" w:hAnsi="Arial" w:cs="Arial"/>
                <w:color w:val="000000"/>
                <w:sz w:val="18"/>
                <w:szCs w:val="18"/>
              </w:rPr>
              <w:t>' is omitted in the output.</w:t>
            </w:r>
          </w:p>
        </w:tc>
      </w:tr>
      <w:tr w:rsidR="00177B4A" w:rsidRPr="00995B47" w14:paraId="6E0EA3FB" w14:textId="77777777" w:rsidTr="00E51330">
        <w:tc>
          <w:tcPr>
            <w:tcW w:w="45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418BBE" w14:textId="77777777" w:rsidR="00177B4A" w:rsidRPr="00995B47" w:rsidRDefault="00177B4A" w:rsidP="00E51330">
            <w:pPr>
              <w:spacing w:after="0" w:line="240" w:lineRule="auto"/>
              <w:rPr>
                <w:rFonts w:ascii="Times New Roman" w:eastAsia="Times New Roman" w:hAnsi="Times New Roman" w:cs="Times New Roman"/>
                <w:sz w:val="24"/>
                <w:szCs w:val="24"/>
              </w:rPr>
            </w:pPr>
            <w:r w:rsidRPr="00995B47">
              <w:rPr>
                <w:rFonts w:ascii="Consolas" w:eastAsia="Times New Roman" w:hAnsi="Consolas" w:cs="Times New Roman"/>
                <w:color w:val="000000"/>
                <w:sz w:val="18"/>
                <w:szCs w:val="18"/>
              </w:rPr>
              <w:t xml:space="preserve">DEBUG(`LOGIC </w:t>
            </w:r>
            <w:proofErr w:type="spellStart"/>
            <w:r w:rsidRPr="00995B47">
              <w:rPr>
                <w:rFonts w:ascii="Consolas" w:eastAsia="Times New Roman" w:hAnsi="Consolas" w:cs="Times New Roman"/>
                <w:color w:val="000000"/>
                <w:sz w:val="18"/>
                <w:szCs w:val="18"/>
              </w:rPr>
              <w:t>MyDisplay</w:t>
            </w:r>
            <w:proofErr w:type="spellEnd"/>
            <w:r w:rsidRPr="00995B47">
              <w:rPr>
                <w:rFonts w:ascii="Consolas" w:eastAsia="Times New Roman" w:hAnsi="Consolas" w:cs="Times New Roman"/>
                <w:color w:val="000000"/>
                <w:sz w:val="18"/>
                <w:szCs w:val="18"/>
              </w:rPr>
              <w:t xml:space="preserve"> SAMPLES `(v))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9AC9EB" w14:textId="77777777" w:rsidR="00177B4A" w:rsidRPr="00995B47" w:rsidRDefault="00177B4A" w:rsidP="00E51330">
            <w:pPr>
              <w:spacing w:after="0" w:line="240" w:lineRule="auto"/>
              <w:rPr>
                <w:rFonts w:ascii="Times New Roman" w:eastAsia="Times New Roman" w:hAnsi="Times New Roman" w:cs="Times New Roman"/>
                <w:sz w:val="24"/>
                <w:szCs w:val="24"/>
              </w:rPr>
            </w:pPr>
            <w:r w:rsidRPr="00995B47">
              <w:rPr>
                <w:rFonts w:ascii="Consolas" w:eastAsia="Times New Roman" w:hAnsi="Consolas" w:cs="Times New Roman"/>
                <w:color w:val="000000"/>
                <w:sz w:val="18"/>
                <w:szCs w:val="18"/>
              </w:rPr>
              <w:t xml:space="preserve">`LOGIC </w:t>
            </w:r>
            <w:proofErr w:type="spellStart"/>
            <w:r w:rsidRPr="00995B47">
              <w:rPr>
                <w:rFonts w:ascii="Consolas" w:eastAsia="Times New Roman" w:hAnsi="Consolas" w:cs="Times New Roman"/>
                <w:color w:val="000000"/>
                <w:sz w:val="18"/>
                <w:szCs w:val="18"/>
              </w:rPr>
              <w:t>MyDisplay</w:t>
            </w:r>
            <w:proofErr w:type="spellEnd"/>
            <w:r w:rsidRPr="00995B47">
              <w:rPr>
                <w:rFonts w:ascii="Consolas" w:eastAsia="Times New Roman" w:hAnsi="Consolas" w:cs="Times New Roman"/>
                <w:color w:val="000000"/>
                <w:sz w:val="18"/>
                <w:szCs w:val="18"/>
              </w:rPr>
              <w:t xml:space="preserve"> SAMPLES 100</w:t>
            </w:r>
          </w:p>
        </w:tc>
        <w:tc>
          <w:tcPr>
            <w:tcW w:w="44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412AAA" w14:textId="77777777" w:rsidR="00177B4A" w:rsidRPr="00995B47" w:rsidRDefault="00177B4A" w:rsidP="00E51330">
            <w:pPr>
              <w:spacing w:after="0" w:line="240" w:lineRule="auto"/>
              <w:rPr>
                <w:rFonts w:ascii="Times New Roman" w:eastAsia="Times New Roman" w:hAnsi="Times New Roman" w:cs="Times New Roman"/>
                <w:sz w:val="24"/>
                <w:szCs w:val="24"/>
              </w:rPr>
            </w:pPr>
            <w:r w:rsidRPr="00995B47">
              <w:rPr>
                <w:rFonts w:ascii="Arial" w:eastAsia="Times New Roman" w:hAnsi="Arial" w:cs="Arial"/>
                <w:color w:val="000000"/>
                <w:sz w:val="18"/>
                <w:szCs w:val="18"/>
              </w:rPr>
              <w:t xml:space="preserve">Decimal numbers are output using </w:t>
            </w:r>
            <w:proofErr w:type="gramStart"/>
            <w:r w:rsidRPr="00995B47">
              <w:rPr>
                <w:rFonts w:ascii="Arial" w:eastAsia="Times New Roman" w:hAnsi="Arial" w:cs="Arial"/>
                <w:color w:val="000000"/>
                <w:sz w:val="18"/>
                <w:szCs w:val="18"/>
              </w:rPr>
              <w:t>`(</w:t>
            </w:r>
            <w:proofErr w:type="gramEnd"/>
            <w:r w:rsidRPr="00995B47">
              <w:rPr>
                <w:rFonts w:ascii="Arial" w:eastAsia="Times New Roman" w:hAnsi="Arial" w:cs="Arial"/>
                <w:color w:val="000000"/>
                <w:sz w:val="18"/>
                <w:szCs w:val="18"/>
              </w:rPr>
              <w:t>value) notation. Short for SDEC_.</w:t>
            </w:r>
          </w:p>
        </w:tc>
      </w:tr>
      <w:tr w:rsidR="00177B4A" w:rsidRPr="00995B47" w14:paraId="053B5A3E" w14:textId="77777777" w:rsidTr="00E51330">
        <w:tc>
          <w:tcPr>
            <w:tcW w:w="45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B5C76C" w14:textId="77777777" w:rsidR="00177B4A" w:rsidRPr="00995B47" w:rsidRDefault="00177B4A" w:rsidP="00E51330">
            <w:pPr>
              <w:spacing w:after="0" w:line="240" w:lineRule="auto"/>
              <w:rPr>
                <w:rFonts w:ascii="Times New Roman" w:eastAsia="Times New Roman" w:hAnsi="Times New Roman" w:cs="Times New Roman"/>
                <w:sz w:val="24"/>
                <w:szCs w:val="24"/>
              </w:rPr>
            </w:pPr>
            <w:r w:rsidRPr="00995B47">
              <w:rPr>
                <w:rFonts w:ascii="Consolas" w:eastAsia="Times New Roman" w:hAnsi="Consolas" w:cs="Times New Roman"/>
                <w:color w:val="000000"/>
                <w:sz w:val="18"/>
                <w:szCs w:val="18"/>
              </w:rPr>
              <w:t xml:space="preserve">DEBUG(`LOGIC </w:t>
            </w:r>
            <w:proofErr w:type="spellStart"/>
            <w:r w:rsidRPr="00995B47">
              <w:rPr>
                <w:rFonts w:ascii="Consolas" w:eastAsia="Times New Roman" w:hAnsi="Consolas" w:cs="Times New Roman"/>
                <w:color w:val="000000"/>
                <w:sz w:val="18"/>
                <w:szCs w:val="18"/>
              </w:rPr>
              <w:t>MyDisplay</w:t>
            </w:r>
            <w:proofErr w:type="spellEnd"/>
            <w:r w:rsidRPr="00995B47">
              <w:rPr>
                <w:rFonts w:ascii="Consolas" w:eastAsia="Times New Roman" w:hAnsi="Consolas" w:cs="Times New Roman"/>
                <w:color w:val="000000"/>
                <w:sz w:val="18"/>
                <w:szCs w:val="18"/>
              </w:rPr>
              <w:t xml:space="preserve"> SAMPLES `$(v))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B06229" w14:textId="77777777" w:rsidR="00177B4A" w:rsidRPr="00995B47" w:rsidRDefault="00177B4A" w:rsidP="00E51330">
            <w:pPr>
              <w:spacing w:after="0" w:line="240" w:lineRule="auto"/>
              <w:rPr>
                <w:rFonts w:ascii="Times New Roman" w:eastAsia="Times New Roman" w:hAnsi="Times New Roman" w:cs="Times New Roman"/>
                <w:sz w:val="24"/>
                <w:szCs w:val="24"/>
              </w:rPr>
            </w:pPr>
            <w:r w:rsidRPr="00995B47">
              <w:rPr>
                <w:rFonts w:ascii="Consolas" w:eastAsia="Times New Roman" w:hAnsi="Consolas" w:cs="Times New Roman"/>
                <w:color w:val="000000"/>
                <w:sz w:val="18"/>
                <w:szCs w:val="18"/>
              </w:rPr>
              <w:t xml:space="preserve">`LOGIC </w:t>
            </w:r>
            <w:proofErr w:type="spellStart"/>
            <w:r w:rsidRPr="00995B47">
              <w:rPr>
                <w:rFonts w:ascii="Consolas" w:eastAsia="Times New Roman" w:hAnsi="Consolas" w:cs="Times New Roman"/>
                <w:color w:val="000000"/>
                <w:sz w:val="18"/>
                <w:szCs w:val="18"/>
              </w:rPr>
              <w:t>MyDisplay</w:t>
            </w:r>
            <w:proofErr w:type="spellEnd"/>
            <w:r w:rsidRPr="00995B47">
              <w:rPr>
                <w:rFonts w:ascii="Consolas" w:eastAsia="Times New Roman" w:hAnsi="Consolas" w:cs="Times New Roman"/>
                <w:color w:val="000000"/>
                <w:sz w:val="18"/>
                <w:szCs w:val="18"/>
              </w:rPr>
              <w:t xml:space="preserve"> SAMPLES $64</w:t>
            </w:r>
          </w:p>
        </w:tc>
        <w:tc>
          <w:tcPr>
            <w:tcW w:w="44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B29643" w14:textId="77777777" w:rsidR="00177B4A" w:rsidRPr="00995B47" w:rsidRDefault="00177B4A" w:rsidP="00E51330">
            <w:pPr>
              <w:spacing w:after="0" w:line="240" w:lineRule="auto"/>
              <w:rPr>
                <w:rFonts w:ascii="Times New Roman" w:eastAsia="Times New Roman" w:hAnsi="Times New Roman" w:cs="Times New Roman"/>
                <w:sz w:val="24"/>
                <w:szCs w:val="24"/>
              </w:rPr>
            </w:pPr>
            <w:r w:rsidRPr="00995B47">
              <w:rPr>
                <w:rFonts w:ascii="Arial" w:eastAsia="Times New Roman" w:hAnsi="Arial" w:cs="Arial"/>
                <w:color w:val="000000"/>
                <w:sz w:val="18"/>
                <w:szCs w:val="18"/>
              </w:rPr>
              <w:t>Hex numbers are output using `$(value) notation. Short for UHEX_.</w:t>
            </w:r>
          </w:p>
        </w:tc>
      </w:tr>
      <w:tr w:rsidR="00177B4A" w:rsidRPr="00995B47" w14:paraId="3876CB24" w14:textId="77777777" w:rsidTr="00E51330">
        <w:tc>
          <w:tcPr>
            <w:tcW w:w="45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019E17" w14:textId="77777777" w:rsidR="00177B4A" w:rsidRPr="00995B47" w:rsidRDefault="00177B4A" w:rsidP="00E51330">
            <w:pPr>
              <w:spacing w:after="0" w:line="240" w:lineRule="auto"/>
              <w:rPr>
                <w:rFonts w:ascii="Times New Roman" w:eastAsia="Times New Roman" w:hAnsi="Times New Roman" w:cs="Times New Roman"/>
                <w:sz w:val="24"/>
                <w:szCs w:val="24"/>
              </w:rPr>
            </w:pPr>
            <w:r w:rsidRPr="00995B47">
              <w:rPr>
                <w:rFonts w:ascii="Consolas" w:eastAsia="Times New Roman" w:hAnsi="Consolas" w:cs="Times New Roman"/>
                <w:color w:val="000000"/>
                <w:sz w:val="18"/>
                <w:szCs w:val="18"/>
              </w:rPr>
              <w:t xml:space="preserve">DEBUG(`LOGIC </w:t>
            </w:r>
            <w:proofErr w:type="spellStart"/>
            <w:r w:rsidRPr="00995B47">
              <w:rPr>
                <w:rFonts w:ascii="Consolas" w:eastAsia="Times New Roman" w:hAnsi="Consolas" w:cs="Times New Roman"/>
                <w:color w:val="000000"/>
                <w:sz w:val="18"/>
                <w:szCs w:val="18"/>
              </w:rPr>
              <w:t>MyDisplay</w:t>
            </w:r>
            <w:proofErr w:type="spellEnd"/>
            <w:r w:rsidRPr="00995B47">
              <w:rPr>
                <w:rFonts w:ascii="Consolas" w:eastAsia="Times New Roman" w:hAnsi="Consolas" w:cs="Times New Roman"/>
                <w:color w:val="000000"/>
                <w:sz w:val="18"/>
                <w:szCs w:val="18"/>
              </w:rPr>
              <w:t xml:space="preserve"> SAMPLES `%(v))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1AC095" w14:textId="77777777" w:rsidR="00177B4A" w:rsidRPr="00995B47" w:rsidRDefault="00177B4A" w:rsidP="00E51330">
            <w:pPr>
              <w:spacing w:after="0" w:line="240" w:lineRule="auto"/>
              <w:rPr>
                <w:rFonts w:ascii="Times New Roman" w:eastAsia="Times New Roman" w:hAnsi="Times New Roman" w:cs="Times New Roman"/>
                <w:sz w:val="24"/>
                <w:szCs w:val="24"/>
              </w:rPr>
            </w:pPr>
            <w:r w:rsidRPr="00995B47">
              <w:rPr>
                <w:rFonts w:ascii="Consolas" w:eastAsia="Times New Roman" w:hAnsi="Consolas" w:cs="Times New Roman"/>
                <w:color w:val="000000"/>
                <w:sz w:val="18"/>
                <w:szCs w:val="18"/>
              </w:rPr>
              <w:t xml:space="preserve">`LOGIC </w:t>
            </w:r>
            <w:proofErr w:type="spellStart"/>
            <w:r w:rsidRPr="00995B47">
              <w:rPr>
                <w:rFonts w:ascii="Consolas" w:eastAsia="Times New Roman" w:hAnsi="Consolas" w:cs="Times New Roman"/>
                <w:color w:val="000000"/>
                <w:sz w:val="18"/>
                <w:szCs w:val="18"/>
              </w:rPr>
              <w:t>MyDisplay</w:t>
            </w:r>
            <w:proofErr w:type="spellEnd"/>
            <w:r w:rsidRPr="00995B47">
              <w:rPr>
                <w:rFonts w:ascii="Consolas" w:eastAsia="Times New Roman" w:hAnsi="Consolas" w:cs="Times New Roman"/>
                <w:color w:val="000000"/>
                <w:sz w:val="18"/>
                <w:szCs w:val="18"/>
              </w:rPr>
              <w:t xml:space="preserve"> SAMPLES %1100100</w:t>
            </w:r>
          </w:p>
        </w:tc>
        <w:tc>
          <w:tcPr>
            <w:tcW w:w="44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5AE102" w14:textId="77777777" w:rsidR="00177B4A" w:rsidRPr="00995B47" w:rsidRDefault="00177B4A" w:rsidP="00E51330">
            <w:pPr>
              <w:spacing w:after="0" w:line="240" w:lineRule="auto"/>
              <w:rPr>
                <w:rFonts w:ascii="Times New Roman" w:eastAsia="Times New Roman" w:hAnsi="Times New Roman" w:cs="Times New Roman"/>
                <w:sz w:val="24"/>
                <w:szCs w:val="24"/>
              </w:rPr>
            </w:pPr>
            <w:r w:rsidRPr="00995B47">
              <w:rPr>
                <w:rFonts w:ascii="Arial" w:eastAsia="Times New Roman" w:hAnsi="Arial" w:cs="Arial"/>
                <w:color w:val="000000"/>
                <w:sz w:val="18"/>
                <w:szCs w:val="18"/>
              </w:rPr>
              <w:t xml:space="preserve">Binary numbers are output using </w:t>
            </w:r>
            <w:proofErr w:type="gramStart"/>
            <w:r w:rsidRPr="00995B47">
              <w:rPr>
                <w:rFonts w:ascii="Arial" w:eastAsia="Times New Roman" w:hAnsi="Arial" w:cs="Arial"/>
                <w:color w:val="000000"/>
                <w:sz w:val="18"/>
                <w:szCs w:val="18"/>
              </w:rPr>
              <w:t>`%</w:t>
            </w:r>
            <w:proofErr w:type="gramEnd"/>
            <w:r w:rsidRPr="00995B47">
              <w:rPr>
                <w:rFonts w:ascii="Arial" w:eastAsia="Times New Roman" w:hAnsi="Arial" w:cs="Arial"/>
                <w:color w:val="000000"/>
                <w:sz w:val="18"/>
                <w:szCs w:val="18"/>
              </w:rPr>
              <w:t>(value) notation. Short for UBIN_.</w:t>
            </w:r>
          </w:p>
        </w:tc>
      </w:tr>
      <w:tr w:rsidR="00177B4A" w:rsidRPr="00995B47" w14:paraId="70C12CC8" w14:textId="77777777" w:rsidTr="00E51330">
        <w:tc>
          <w:tcPr>
            <w:tcW w:w="45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5BED82" w14:textId="77777777" w:rsidR="00177B4A" w:rsidRPr="00995B47" w:rsidRDefault="00177B4A" w:rsidP="00E51330">
            <w:pPr>
              <w:spacing w:after="0" w:line="240" w:lineRule="auto"/>
              <w:rPr>
                <w:rFonts w:ascii="Times New Roman" w:eastAsia="Times New Roman" w:hAnsi="Times New Roman" w:cs="Times New Roman"/>
                <w:sz w:val="24"/>
                <w:szCs w:val="24"/>
              </w:rPr>
            </w:pPr>
            <w:r w:rsidRPr="00995B47">
              <w:rPr>
                <w:rFonts w:ascii="Consolas" w:eastAsia="Times New Roman" w:hAnsi="Consolas" w:cs="Times New Roman"/>
                <w:color w:val="000000"/>
                <w:sz w:val="18"/>
                <w:szCs w:val="18"/>
              </w:rPr>
              <w:t xml:space="preserve">DEBUG(`LOGIC </w:t>
            </w:r>
            <w:proofErr w:type="spellStart"/>
            <w:r w:rsidRPr="00995B47">
              <w:rPr>
                <w:rFonts w:ascii="Consolas" w:eastAsia="Times New Roman" w:hAnsi="Consolas" w:cs="Times New Roman"/>
                <w:color w:val="000000"/>
                <w:sz w:val="18"/>
                <w:szCs w:val="18"/>
              </w:rPr>
              <w:t>MyDisplay</w:t>
            </w:r>
            <w:proofErr w:type="spellEnd"/>
            <w:r w:rsidRPr="00995B47">
              <w:rPr>
                <w:rFonts w:ascii="Consolas" w:eastAsia="Times New Roman" w:hAnsi="Consolas" w:cs="Times New Roman"/>
                <w:color w:val="000000"/>
                <w:sz w:val="18"/>
                <w:szCs w:val="18"/>
              </w:rPr>
              <w:t xml:space="preserve"> TITLE '`#(v)')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B36E5E" w14:textId="77777777" w:rsidR="00177B4A" w:rsidRPr="00995B47" w:rsidRDefault="00177B4A" w:rsidP="00E51330">
            <w:pPr>
              <w:spacing w:after="0" w:line="240" w:lineRule="auto"/>
              <w:rPr>
                <w:rFonts w:ascii="Times New Roman" w:eastAsia="Times New Roman" w:hAnsi="Times New Roman" w:cs="Times New Roman"/>
                <w:sz w:val="24"/>
                <w:szCs w:val="24"/>
              </w:rPr>
            </w:pPr>
            <w:r w:rsidRPr="00995B47">
              <w:rPr>
                <w:rFonts w:ascii="Consolas" w:eastAsia="Times New Roman" w:hAnsi="Consolas" w:cs="Times New Roman"/>
                <w:color w:val="000000"/>
                <w:sz w:val="18"/>
                <w:szCs w:val="18"/>
              </w:rPr>
              <w:t xml:space="preserve">`LOGIC </w:t>
            </w:r>
            <w:proofErr w:type="spellStart"/>
            <w:r w:rsidRPr="00995B47">
              <w:rPr>
                <w:rFonts w:ascii="Consolas" w:eastAsia="Times New Roman" w:hAnsi="Consolas" w:cs="Times New Roman"/>
                <w:color w:val="000000"/>
                <w:sz w:val="18"/>
                <w:szCs w:val="18"/>
              </w:rPr>
              <w:t>MyDisplay</w:t>
            </w:r>
            <w:proofErr w:type="spellEnd"/>
            <w:r w:rsidRPr="00995B47">
              <w:rPr>
                <w:rFonts w:ascii="Consolas" w:eastAsia="Times New Roman" w:hAnsi="Consolas" w:cs="Times New Roman"/>
                <w:color w:val="000000"/>
                <w:sz w:val="18"/>
                <w:szCs w:val="18"/>
              </w:rPr>
              <w:t xml:space="preserve"> TITLE 'd'</w:t>
            </w:r>
          </w:p>
        </w:tc>
        <w:tc>
          <w:tcPr>
            <w:tcW w:w="44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9DD354" w14:textId="77777777" w:rsidR="00177B4A" w:rsidRPr="00995B47" w:rsidRDefault="00177B4A" w:rsidP="00E51330">
            <w:pPr>
              <w:spacing w:after="0" w:line="240" w:lineRule="auto"/>
              <w:rPr>
                <w:rFonts w:ascii="Times New Roman" w:eastAsia="Times New Roman" w:hAnsi="Times New Roman" w:cs="Times New Roman"/>
                <w:sz w:val="24"/>
                <w:szCs w:val="24"/>
              </w:rPr>
            </w:pPr>
            <w:r w:rsidRPr="00995B47">
              <w:rPr>
                <w:rFonts w:ascii="Arial" w:eastAsia="Times New Roman" w:hAnsi="Arial" w:cs="Arial"/>
                <w:color w:val="000000"/>
                <w:sz w:val="18"/>
                <w:szCs w:val="18"/>
              </w:rPr>
              <w:t>Characters are output using `</w:t>
            </w:r>
            <w:proofErr w:type="gramStart"/>
            <w:r w:rsidRPr="00995B47">
              <w:rPr>
                <w:rFonts w:ascii="Arial" w:eastAsia="Times New Roman" w:hAnsi="Arial" w:cs="Arial"/>
                <w:color w:val="000000"/>
                <w:sz w:val="18"/>
                <w:szCs w:val="18"/>
              </w:rPr>
              <w:t>#(</w:t>
            </w:r>
            <w:proofErr w:type="gramEnd"/>
            <w:r w:rsidRPr="00995B47">
              <w:rPr>
                <w:rFonts w:ascii="Arial" w:eastAsia="Times New Roman" w:hAnsi="Arial" w:cs="Arial"/>
                <w:color w:val="000000"/>
                <w:sz w:val="18"/>
                <w:szCs w:val="18"/>
              </w:rPr>
              <w:t>value) notation.</w:t>
            </w:r>
          </w:p>
        </w:tc>
      </w:tr>
      <w:tr w:rsidR="00177B4A" w:rsidRPr="00995B47" w14:paraId="5881529E" w14:textId="77777777" w:rsidTr="00E51330">
        <w:tc>
          <w:tcPr>
            <w:tcW w:w="45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DFEAD2" w14:textId="77777777" w:rsidR="00177B4A" w:rsidRPr="00995B47" w:rsidRDefault="00177B4A" w:rsidP="00E51330">
            <w:pPr>
              <w:spacing w:after="0" w:line="240" w:lineRule="auto"/>
              <w:rPr>
                <w:rFonts w:ascii="Times New Roman" w:eastAsia="Times New Roman" w:hAnsi="Times New Roman" w:cs="Times New Roman"/>
                <w:sz w:val="24"/>
                <w:szCs w:val="24"/>
              </w:rPr>
            </w:pPr>
            <w:r w:rsidRPr="00995B47">
              <w:rPr>
                <w:rFonts w:ascii="Consolas" w:eastAsia="Times New Roman" w:hAnsi="Consolas" w:cs="Times New Roman"/>
                <w:color w:val="000000"/>
                <w:sz w:val="18"/>
                <w:szCs w:val="18"/>
              </w:rPr>
              <w:t>DEBUG(`</w:t>
            </w:r>
            <w:proofErr w:type="spellStart"/>
            <w:r w:rsidRPr="00995B47">
              <w:rPr>
                <w:rFonts w:ascii="Consolas" w:eastAsia="Times New Roman" w:hAnsi="Consolas" w:cs="Times New Roman"/>
                <w:color w:val="000000"/>
                <w:sz w:val="18"/>
                <w:szCs w:val="18"/>
              </w:rPr>
              <w:t>MyDisplay</w:t>
            </w:r>
            <w:proofErr w:type="spellEnd"/>
            <w:r w:rsidRPr="00995B47">
              <w:rPr>
                <w:rFonts w:ascii="Consolas" w:eastAsia="Times New Roman" w:hAnsi="Consolas" w:cs="Times New Roman"/>
                <w:color w:val="000000"/>
                <w:sz w:val="18"/>
                <w:szCs w:val="18"/>
              </w:rPr>
              <w:t xml:space="preserve"> `UDEC_BYTE_ARRAY_(@a,5))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403EFF" w14:textId="77777777" w:rsidR="00177B4A" w:rsidRPr="00995B47" w:rsidRDefault="00177B4A" w:rsidP="00E51330">
            <w:pPr>
              <w:spacing w:after="0" w:line="240" w:lineRule="auto"/>
              <w:rPr>
                <w:rFonts w:ascii="Times New Roman" w:eastAsia="Times New Roman" w:hAnsi="Times New Roman" w:cs="Times New Roman"/>
                <w:sz w:val="24"/>
                <w:szCs w:val="24"/>
              </w:rPr>
            </w:pPr>
            <w:r w:rsidRPr="00995B47">
              <w:rPr>
                <w:rFonts w:ascii="Consolas" w:eastAsia="Times New Roman" w:hAnsi="Consolas" w:cs="Times New Roman"/>
                <w:color w:val="000000"/>
                <w:sz w:val="18"/>
                <w:szCs w:val="18"/>
              </w:rPr>
              <w:t>`</w:t>
            </w:r>
            <w:proofErr w:type="spellStart"/>
            <w:r w:rsidRPr="00995B47">
              <w:rPr>
                <w:rFonts w:ascii="Consolas" w:eastAsia="Times New Roman" w:hAnsi="Consolas" w:cs="Times New Roman"/>
                <w:color w:val="000000"/>
                <w:sz w:val="18"/>
                <w:szCs w:val="18"/>
              </w:rPr>
              <w:t>MyDisplay</w:t>
            </w:r>
            <w:proofErr w:type="spellEnd"/>
            <w:r w:rsidRPr="00995B47">
              <w:rPr>
                <w:rFonts w:ascii="Consolas" w:eastAsia="Times New Roman" w:hAnsi="Consolas" w:cs="Times New Roman"/>
                <w:color w:val="000000"/>
                <w:sz w:val="18"/>
                <w:szCs w:val="18"/>
              </w:rPr>
              <w:t xml:space="preserve"> 1, 2, 3, 4, 5</w:t>
            </w:r>
          </w:p>
        </w:tc>
        <w:tc>
          <w:tcPr>
            <w:tcW w:w="44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BDAC22" w14:textId="77777777" w:rsidR="00177B4A" w:rsidRPr="00995B47" w:rsidRDefault="00177B4A" w:rsidP="00E51330">
            <w:pPr>
              <w:spacing w:after="0" w:line="240" w:lineRule="auto"/>
              <w:rPr>
                <w:rFonts w:ascii="Times New Roman" w:eastAsia="Times New Roman" w:hAnsi="Times New Roman" w:cs="Times New Roman"/>
                <w:sz w:val="24"/>
                <w:szCs w:val="24"/>
              </w:rPr>
            </w:pPr>
            <w:r w:rsidRPr="00995B47">
              <w:rPr>
                <w:rFonts w:ascii="Arial" w:eastAsia="Times New Roman" w:hAnsi="Arial" w:cs="Arial"/>
                <w:color w:val="000000"/>
                <w:sz w:val="18"/>
                <w:szCs w:val="18"/>
              </w:rPr>
              <w:t xml:space="preserve">Regular DEBUG commands can follow the </w:t>
            </w:r>
            <w:proofErr w:type="spellStart"/>
            <w:r w:rsidRPr="00995B47">
              <w:rPr>
                <w:rFonts w:ascii="Arial" w:eastAsia="Times New Roman" w:hAnsi="Arial" w:cs="Arial"/>
                <w:color w:val="000000"/>
                <w:sz w:val="18"/>
                <w:szCs w:val="18"/>
              </w:rPr>
              <w:t>backtick</w:t>
            </w:r>
            <w:proofErr w:type="spellEnd"/>
            <w:r w:rsidRPr="00995B47">
              <w:rPr>
                <w:rFonts w:ascii="Arial" w:eastAsia="Times New Roman" w:hAnsi="Arial" w:cs="Arial"/>
                <w:color w:val="000000"/>
                <w:sz w:val="18"/>
                <w:szCs w:val="18"/>
              </w:rPr>
              <w:t>, as well.</w:t>
            </w:r>
          </w:p>
        </w:tc>
      </w:tr>
    </w:tbl>
    <w:p w14:paraId="744B4F10" w14:textId="77777777" w:rsidR="00177B4A" w:rsidRPr="00995B47" w:rsidRDefault="00177B4A" w:rsidP="00177B4A">
      <w:pPr>
        <w:spacing w:after="240" w:line="240" w:lineRule="auto"/>
        <w:rPr>
          <w:rFonts w:ascii="Times New Roman" w:eastAsia="Times New Roman" w:hAnsi="Times New Roman" w:cs="Times New Roman"/>
          <w:sz w:val="24"/>
          <w:szCs w:val="24"/>
        </w:rPr>
      </w:pPr>
    </w:p>
    <w:p w14:paraId="08250696" w14:textId="77777777" w:rsidR="00177B4A" w:rsidRPr="00085D70" w:rsidRDefault="00177B4A" w:rsidP="00177B4A">
      <w:pPr>
        <w:rPr>
          <w:rFonts w:ascii="Times New Roman" w:hAnsi="Times New Roman" w:cs="Times New Roman"/>
          <w:b/>
          <w:sz w:val="24"/>
          <w:szCs w:val="24"/>
        </w:rPr>
      </w:pPr>
      <w:r w:rsidRPr="00085D70">
        <w:rPr>
          <w:b/>
          <w:sz w:val="24"/>
          <w:szCs w:val="24"/>
        </w:rPr>
        <w:t>There are two steps to using graphical DEBUG displays. First, they must be instantiated and, second, they must be fed:</w:t>
      </w:r>
    </w:p>
    <w:p w14:paraId="0F7A6004" w14:textId="77777777" w:rsidR="00177B4A" w:rsidRPr="00995B47" w:rsidRDefault="00177B4A" w:rsidP="00177B4A">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327"/>
        <w:gridCol w:w="461"/>
        <w:gridCol w:w="1631"/>
        <w:gridCol w:w="1966"/>
        <w:gridCol w:w="1655"/>
        <w:gridCol w:w="2300"/>
      </w:tblGrid>
      <w:tr w:rsidR="00177B4A" w:rsidRPr="00995B47" w14:paraId="6AA9BA98" w14:textId="77777777" w:rsidTr="00E51330">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64C243C8" w14:textId="77777777" w:rsidR="00177B4A" w:rsidRPr="00995B47" w:rsidRDefault="00177B4A" w:rsidP="00E51330">
            <w:pPr>
              <w:spacing w:after="0" w:line="240" w:lineRule="auto"/>
              <w:rPr>
                <w:rFonts w:ascii="Times New Roman" w:eastAsia="Times New Roman" w:hAnsi="Times New Roman" w:cs="Times New Roman"/>
                <w:sz w:val="24"/>
                <w:szCs w:val="24"/>
              </w:rPr>
            </w:pPr>
            <w:r w:rsidRPr="00995B47">
              <w:rPr>
                <w:rFonts w:ascii="Arial" w:eastAsia="Times New Roman" w:hAnsi="Arial" w:cs="Arial"/>
                <w:b/>
                <w:bCs/>
                <w:color w:val="000000"/>
                <w:sz w:val="18"/>
                <w:szCs w:val="18"/>
              </w:rPr>
              <w:t>To Use a Display:</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BAF30B1" w14:textId="77777777" w:rsidR="00177B4A" w:rsidRPr="00995B47" w:rsidRDefault="00177B4A" w:rsidP="00E51330">
            <w:pPr>
              <w:spacing w:after="0" w:line="240" w:lineRule="auto"/>
              <w:jc w:val="center"/>
              <w:rPr>
                <w:rFonts w:ascii="Times New Roman" w:eastAsia="Times New Roman" w:hAnsi="Times New Roman" w:cs="Times New Roman"/>
                <w:sz w:val="24"/>
                <w:szCs w:val="24"/>
              </w:rPr>
            </w:pPr>
            <w:r w:rsidRPr="00995B47">
              <w:rPr>
                <w:rFonts w:ascii="Arial" w:eastAsia="Times New Roman" w:hAnsi="Arial" w:cs="Arial"/>
                <w:b/>
                <w:bCs/>
                <w:color w:val="000000"/>
                <w:sz w:val="18"/>
                <w:szCs w:val="18"/>
              </w:rPr>
              <w:t>1st</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5AEBB264" w14:textId="77777777" w:rsidR="00177B4A" w:rsidRPr="00995B47" w:rsidRDefault="00177B4A" w:rsidP="00E51330">
            <w:pPr>
              <w:spacing w:after="0" w:line="240" w:lineRule="auto"/>
              <w:jc w:val="center"/>
              <w:rPr>
                <w:rFonts w:ascii="Times New Roman" w:eastAsia="Times New Roman" w:hAnsi="Times New Roman" w:cs="Times New Roman"/>
                <w:sz w:val="24"/>
                <w:szCs w:val="24"/>
              </w:rPr>
            </w:pPr>
            <w:r w:rsidRPr="00995B47">
              <w:rPr>
                <w:rFonts w:ascii="Arial" w:eastAsia="Times New Roman" w:hAnsi="Arial" w:cs="Arial"/>
                <w:b/>
                <w:bCs/>
                <w:color w:val="000000"/>
                <w:sz w:val="18"/>
                <w:szCs w:val="18"/>
              </w:rPr>
              <w:t>2nd</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1F279A18" w14:textId="77777777" w:rsidR="00177B4A" w:rsidRPr="00995B47" w:rsidRDefault="00177B4A" w:rsidP="00E51330">
            <w:pPr>
              <w:spacing w:after="0" w:line="240" w:lineRule="auto"/>
              <w:jc w:val="center"/>
              <w:rPr>
                <w:rFonts w:ascii="Times New Roman" w:eastAsia="Times New Roman" w:hAnsi="Times New Roman" w:cs="Times New Roman"/>
                <w:sz w:val="24"/>
                <w:szCs w:val="24"/>
              </w:rPr>
            </w:pPr>
            <w:r w:rsidRPr="00995B47">
              <w:rPr>
                <w:rFonts w:ascii="Arial" w:eastAsia="Times New Roman" w:hAnsi="Arial" w:cs="Arial"/>
                <w:b/>
                <w:bCs/>
                <w:color w:val="000000"/>
                <w:sz w:val="18"/>
                <w:szCs w:val="18"/>
              </w:rPr>
              <w:t>3rd</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4D4F568C" w14:textId="77777777" w:rsidR="00177B4A" w:rsidRPr="00995B47" w:rsidRDefault="00177B4A" w:rsidP="00E51330">
            <w:pPr>
              <w:spacing w:after="0" w:line="240" w:lineRule="auto"/>
              <w:jc w:val="center"/>
              <w:rPr>
                <w:rFonts w:ascii="Times New Roman" w:eastAsia="Times New Roman" w:hAnsi="Times New Roman" w:cs="Times New Roman"/>
                <w:sz w:val="24"/>
                <w:szCs w:val="24"/>
              </w:rPr>
            </w:pPr>
            <w:r w:rsidRPr="00995B47">
              <w:rPr>
                <w:rFonts w:ascii="Arial" w:eastAsia="Times New Roman" w:hAnsi="Arial" w:cs="Arial"/>
                <w:b/>
                <w:bCs/>
                <w:color w:val="000000"/>
                <w:sz w:val="18"/>
                <w:szCs w:val="18"/>
              </w:rPr>
              <w:t>4th</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77B80BCD" w14:textId="77777777" w:rsidR="00177B4A" w:rsidRPr="00995B47" w:rsidRDefault="00177B4A" w:rsidP="00E51330">
            <w:pPr>
              <w:spacing w:after="0" w:line="240" w:lineRule="auto"/>
              <w:jc w:val="center"/>
              <w:rPr>
                <w:rFonts w:ascii="Times New Roman" w:eastAsia="Times New Roman" w:hAnsi="Times New Roman" w:cs="Times New Roman"/>
                <w:sz w:val="24"/>
                <w:szCs w:val="24"/>
              </w:rPr>
            </w:pPr>
            <w:r w:rsidRPr="00995B47">
              <w:rPr>
                <w:rFonts w:ascii="Arial" w:eastAsia="Times New Roman" w:hAnsi="Arial" w:cs="Arial"/>
                <w:b/>
                <w:bCs/>
                <w:color w:val="000000"/>
                <w:sz w:val="18"/>
                <w:szCs w:val="18"/>
              </w:rPr>
              <w:t>Note</w:t>
            </w:r>
          </w:p>
        </w:tc>
      </w:tr>
      <w:tr w:rsidR="00177B4A" w:rsidRPr="00995B47" w14:paraId="6A9779E8" w14:textId="77777777" w:rsidTr="00E51330">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C6854A1" w14:textId="77777777" w:rsidR="00177B4A" w:rsidRPr="00995B47" w:rsidRDefault="00177B4A" w:rsidP="00E51330">
            <w:pPr>
              <w:spacing w:after="0" w:line="240" w:lineRule="auto"/>
              <w:rPr>
                <w:rFonts w:ascii="Times New Roman" w:eastAsia="Times New Roman" w:hAnsi="Times New Roman" w:cs="Times New Roman"/>
                <w:sz w:val="24"/>
                <w:szCs w:val="24"/>
              </w:rPr>
            </w:pPr>
            <w:r w:rsidRPr="00995B47">
              <w:rPr>
                <w:rFonts w:ascii="Arial" w:eastAsia="Times New Roman" w:hAnsi="Arial" w:cs="Arial"/>
                <w:b/>
                <w:bCs/>
                <w:color w:val="000000"/>
                <w:sz w:val="18"/>
                <w:szCs w:val="18"/>
              </w:rPr>
              <w:t>First, instantiate 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835E30" w14:textId="77777777" w:rsidR="00177B4A" w:rsidRPr="00995B47" w:rsidRDefault="00177B4A" w:rsidP="00E51330">
            <w:pPr>
              <w:spacing w:after="0" w:line="240" w:lineRule="auto"/>
              <w:jc w:val="center"/>
              <w:rPr>
                <w:rFonts w:ascii="Times New Roman" w:eastAsia="Times New Roman" w:hAnsi="Times New Roman" w:cs="Times New Roman"/>
                <w:sz w:val="24"/>
                <w:szCs w:val="24"/>
              </w:rPr>
            </w:pPr>
            <w:r w:rsidRPr="00995B47">
              <w:rPr>
                <w:rFonts w:ascii="Consolas" w:eastAsia="Times New Roman" w:hAnsi="Consolas" w:cs="Times New Roman"/>
                <w:color w:val="000000"/>
                <w:sz w:val="18"/>
                <w:szCs w:val="18"/>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C105AB" w14:textId="77777777" w:rsidR="00177B4A" w:rsidRPr="00995B47" w:rsidRDefault="00177B4A" w:rsidP="00E51330">
            <w:pPr>
              <w:spacing w:after="0" w:line="240" w:lineRule="auto"/>
              <w:rPr>
                <w:rFonts w:ascii="Times New Roman" w:eastAsia="Times New Roman" w:hAnsi="Times New Roman" w:cs="Times New Roman"/>
                <w:sz w:val="24"/>
                <w:szCs w:val="24"/>
              </w:rPr>
            </w:pPr>
            <w:proofErr w:type="spellStart"/>
            <w:r w:rsidRPr="00995B47">
              <w:rPr>
                <w:rFonts w:ascii="Arial" w:eastAsia="Times New Roman" w:hAnsi="Arial" w:cs="Arial"/>
                <w:color w:val="000000"/>
                <w:sz w:val="18"/>
                <w:szCs w:val="18"/>
              </w:rPr>
              <w:t>display_type</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034DBC" w14:textId="77777777" w:rsidR="00177B4A" w:rsidRPr="00995B47" w:rsidRDefault="00177B4A" w:rsidP="00E51330">
            <w:pPr>
              <w:spacing w:after="0" w:line="240" w:lineRule="auto"/>
              <w:rPr>
                <w:rFonts w:ascii="Times New Roman" w:eastAsia="Times New Roman" w:hAnsi="Times New Roman" w:cs="Times New Roman"/>
                <w:sz w:val="24"/>
                <w:szCs w:val="24"/>
              </w:rPr>
            </w:pPr>
            <w:proofErr w:type="spellStart"/>
            <w:r w:rsidRPr="00995B47">
              <w:rPr>
                <w:rFonts w:ascii="Arial" w:eastAsia="Times New Roman" w:hAnsi="Arial" w:cs="Arial"/>
                <w:color w:val="000000"/>
                <w:sz w:val="18"/>
                <w:szCs w:val="18"/>
              </w:rPr>
              <w:t>unknown_symbol</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C9EC42" w14:textId="77777777" w:rsidR="00177B4A" w:rsidRPr="00995B47" w:rsidRDefault="00177B4A" w:rsidP="00E51330">
            <w:pPr>
              <w:spacing w:after="0" w:line="240" w:lineRule="auto"/>
              <w:rPr>
                <w:rFonts w:ascii="Times New Roman" w:eastAsia="Times New Roman" w:hAnsi="Times New Roman" w:cs="Times New Roman"/>
                <w:sz w:val="24"/>
                <w:szCs w:val="24"/>
              </w:rPr>
            </w:pPr>
            <w:r w:rsidRPr="00995B47">
              <w:rPr>
                <w:rFonts w:ascii="Arial" w:eastAsia="Times New Roman" w:hAnsi="Arial" w:cs="Arial"/>
                <w:color w:val="000000"/>
                <w:sz w:val="18"/>
                <w:szCs w:val="18"/>
              </w:rPr>
              <w:t>keyword(s), number(s), string(s)</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157953FB" w14:textId="77777777" w:rsidR="00177B4A" w:rsidRPr="00995B47" w:rsidRDefault="00177B4A" w:rsidP="00E51330">
            <w:pPr>
              <w:spacing w:after="0" w:line="240" w:lineRule="auto"/>
              <w:rPr>
                <w:rFonts w:ascii="Times New Roman" w:eastAsia="Times New Roman" w:hAnsi="Times New Roman" w:cs="Times New Roman"/>
                <w:sz w:val="24"/>
                <w:szCs w:val="24"/>
              </w:rPr>
            </w:pPr>
            <w:proofErr w:type="spellStart"/>
            <w:r w:rsidRPr="00995B47">
              <w:rPr>
                <w:rFonts w:ascii="Arial" w:eastAsia="Times New Roman" w:hAnsi="Arial" w:cs="Arial"/>
                <w:color w:val="000000"/>
                <w:sz w:val="18"/>
                <w:szCs w:val="18"/>
              </w:rPr>
              <w:t>Unknown_symbol</w:t>
            </w:r>
            <w:proofErr w:type="spellEnd"/>
            <w:r w:rsidRPr="00995B47">
              <w:rPr>
                <w:rFonts w:ascii="Arial" w:eastAsia="Times New Roman" w:hAnsi="Arial" w:cs="Arial"/>
                <w:color w:val="000000"/>
                <w:sz w:val="18"/>
                <w:szCs w:val="18"/>
              </w:rPr>
              <w:t xml:space="preserve"> becomes </w:t>
            </w:r>
            <w:proofErr w:type="spellStart"/>
            <w:r w:rsidRPr="00995B47">
              <w:rPr>
                <w:rFonts w:ascii="Arial" w:eastAsia="Times New Roman" w:hAnsi="Arial" w:cs="Arial"/>
                <w:color w:val="000000"/>
                <w:sz w:val="18"/>
                <w:szCs w:val="18"/>
              </w:rPr>
              <w:t>instance_name</w:t>
            </w:r>
            <w:proofErr w:type="spellEnd"/>
            <w:r w:rsidRPr="00995B47">
              <w:rPr>
                <w:rFonts w:ascii="Arial" w:eastAsia="Times New Roman" w:hAnsi="Arial" w:cs="Arial"/>
                <w:color w:val="000000"/>
                <w:sz w:val="18"/>
                <w:szCs w:val="18"/>
              </w:rPr>
              <w:t>.</w:t>
            </w:r>
          </w:p>
        </w:tc>
      </w:tr>
      <w:tr w:rsidR="00177B4A" w:rsidRPr="00995B47" w14:paraId="07A068F8" w14:textId="77777777" w:rsidTr="00E51330">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502C9C30" w14:textId="77777777" w:rsidR="00177B4A" w:rsidRPr="00995B47" w:rsidRDefault="00177B4A" w:rsidP="00E51330">
            <w:pPr>
              <w:spacing w:after="0" w:line="240" w:lineRule="auto"/>
              <w:rPr>
                <w:rFonts w:ascii="Times New Roman" w:eastAsia="Times New Roman" w:hAnsi="Times New Roman" w:cs="Times New Roman"/>
                <w:sz w:val="24"/>
                <w:szCs w:val="24"/>
              </w:rPr>
            </w:pPr>
            <w:r w:rsidRPr="00995B47">
              <w:rPr>
                <w:rFonts w:ascii="Arial" w:eastAsia="Times New Roman" w:hAnsi="Arial" w:cs="Arial"/>
                <w:b/>
                <w:bCs/>
                <w:color w:val="000000"/>
                <w:sz w:val="18"/>
                <w:szCs w:val="18"/>
              </w:rPr>
              <w:t>Then, feed 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70AE49" w14:textId="77777777" w:rsidR="00177B4A" w:rsidRPr="00995B47" w:rsidRDefault="00177B4A" w:rsidP="00E51330">
            <w:pPr>
              <w:spacing w:after="0" w:line="240" w:lineRule="auto"/>
              <w:jc w:val="center"/>
              <w:rPr>
                <w:rFonts w:ascii="Times New Roman" w:eastAsia="Times New Roman" w:hAnsi="Times New Roman" w:cs="Times New Roman"/>
                <w:sz w:val="24"/>
                <w:szCs w:val="24"/>
              </w:rPr>
            </w:pPr>
            <w:r w:rsidRPr="00995B47">
              <w:rPr>
                <w:rFonts w:ascii="Consolas" w:eastAsia="Times New Roman" w:hAnsi="Consolas" w:cs="Times New Roman"/>
                <w:color w:val="000000"/>
                <w:sz w:val="18"/>
                <w:szCs w:val="18"/>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DAFFFC" w14:textId="77777777" w:rsidR="00177B4A" w:rsidRPr="00995B47" w:rsidRDefault="00177B4A" w:rsidP="00E51330">
            <w:pPr>
              <w:spacing w:after="0" w:line="240" w:lineRule="auto"/>
              <w:rPr>
                <w:rFonts w:ascii="Times New Roman" w:eastAsia="Times New Roman" w:hAnsi="Times New Roman" w:cs="Times New Roman"/>
                <w:sz w:val="24"/>
                <w:szCs w:val="24"/>
              </w:rPr>
            </w:pPr>
            <w:proofErr w:type="spellStart"/>
            <w:r w:rsidRPr="00995B47">
              <w:rPr>
                <w:rFonts w:ascii="Arial" w:eastAsia="Times New Roman" w:hAnsi="Arial" w:cs="Arial"/>
                <w:color w:val="000000"/>
                <w:sz w:val="18"/>
                <w:szCs w:val="18"/>
              </w:rPr>
              <w:t>instance_name</w:t>
            </w:r>
            <w:proofErr w:type="spellEnd"/>
            <w:r w:rsidRPr="00995B47">
              <w:rPr>
                <w:rFonts w:ascii="Arial" w:eastAsia="Times New Roman" w:hAnsi="Arial" w:cs="Arial"/>
                <w:color w:val="000000"/>
                <w:sz w:val="18"/>
                <w:szCs w:val="18"/>
              </w:rPr>
              <w: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9B3BBD" w14:textId="77777777" w:rsidR="00177B4A" w:rsidRPr="00995B47" w:rsidRDefault="00177B4A" w:rsidP="00E51330">
            <w:pPr>
              <w:spacing w:after="0" w:line="240" w:lineRule="auto"/>
              <w:rPr>
                <w:rFonts w:ascii="Times New Roman" w:eastAsia="Times New Roman" w:hAnsi="Times New Roman" w:cs="Times New Roman"/>
                <w:sz w:val="24"/>
                <w:szCs w:val="24"/>
              </w:rPr>
            </w:pPr>
            <w:r w:rsidRPr="00995B47">
              <w:rPr>
                <w:rFonts w:ascii="Arial" w:eastAsia="Times New Roman" w:hAnsi="Arial" w:cs="Arial"/>
                <w:color w:val="000000"/>
                <w:sz w:val="18"/>
                <w:szCs w:val="18"/>
              </w:rPr>
              <w:t>keyword(s), number(s), string(s)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4FAFA9" w14:textId="77777777" w:rsidR="00177B4A" w:rsidRPr="00995B47" w:rsidRDefault="00177B4A" w:rsidP="00E51330">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69128C62" w14:textId="77777777" w:rsidR="00177B4A" w:rsidRPr="00995B47" w:rsidRDefault="00177B4A" w:rsidP="00E51330">
            <w:pPr>
              <w:spacing w:after="0" w:line="240" w:lineRule="auto"/>
              <w:rPr>
                <w:rFonts w:ascii="Times New Roman" w:eastAsia="Times New Roman" w:hAnsi="Times New Roman" w:cs="Times New Roman"/>
                <w:sz w:val="24"/>
                <w:szCs w:val="24"/>
              </w:rPr>
            </w:pPr>
            <w:r w:rsidRPr="00995B47">
              <w:rPr>
                <w:rFonts w:ascii="Arial" w:eastAsia="Times New Roman" w:hAnsi="Arial" w:cs="Arial"/>
                <w:color w:val="000000"/>
                <w:sz w:val="18"/>
                <w:szCs w:val="18"/>
              </w:rPr>
              <w:t>Multiple displays can be fed the same data.</w:t>
            </w:r>
          </w:p>
        </w:tc>
      </w:tr>
    </w:tbl>
    <w:p w14:paraId="2FE7971C" w14:textId="77777777" w:rsidR="00177B4A" w:rsidRDefault="00177B4A" w:rsidP="00177B4A">
      <w:pPr>
        <w:rPr>
          <w:rFonts w:cstheme="minorHAnsi"/>
          <w:lang w:val="en-CA"/>
        </w:rPr>
      </w:pPr>
    </w:p>
    <w:p w14:paraId="629CDCAB" w14:textId="77777777" w:rsidR="00177B4A" w:rsidRPr="00085D70" w:rsidRDefault="00177B4A" w:rsidP="00177B4A">
      <w:pPr>
        <w:rPr>
          <w:rFonts w:cstheme="minorHAnsi"/>
          <w:b/>
          <w:sz w:val="24"/>
          <w:szCs w:val="24"/>
          <w:lang w:val="en-CA"/>
        </w:rPr>
      </w:pPr>
      <w:r w:rsidRPr="00085D70">
        <w:rPr>
          <w:rFonts w:cstheme="minorHAnsi"/>
          <w:b/>
          <w:sz w:val="24"/>
          <w:szCs w:val="24"/>
          <w:lang w:val="en-CA"/>
        </w:rPr>
        <w:t xml:space="preserve">Note: The </w:t>
      </w:r>
      <w:proofErr w:type="spellStart"/>
      <w:r w:rsidRPr="00085D70">
        <w:rPr>
          <w:rFonts w:cstheme="minorHAnsi"/>
          <w:b/>
          <w:sz w:val="24"/>
          <w:szCs w:val="24"/>
          <w:lang w:val="en-CA"/>
        </w:rPr>
        <w:t>backtick</w:t>
      </w:r>
      <w:proofErr w:type="spellEnd"/>
      <w:r w:rsidRPr="00085D70">
        <w:rPr>
          <w:rFonts w:cstheme="minorHAnsi"/>
          <w:b/>
          <w:sz w:val="24"/>
          <w:szCs w:val="24"/>
          <w:lang w:val="en-CA"/>
        </w:rPr>
        <w:t xml:space="preserve"> is critical and the variables must have single quotes</w:t>
      </w:r>
    </w:p>
    <w:p w14:paraId="36CA819C" w14:textId="77777777" w:rsidR="00177B4A" w:rsidRDefault="00177B4A" w:rsidP="00177B4A">
      <w:pPr>
        <w:rPr>
          <w:rFonts w:cstheme="minorHAnsi"/>
          <w:lang w:val="en-CA"/>
        </w:rPr>
      </w:pPr>
      <w:proofErr w:type="gramStart"/>
      <w:r w:rsidRPr="00C32642">
        <w:rPr>
          <w:rFonts w:cstheme="minorHAnsi"/>
          <w:lang w:val="en-CA"/>
        </w:rPr>
        <w:t>debug(</w:t>
      </w:r>
      <w:proofErr w:type="gramEnd"/>
      <w:r w:rsidRPr="00C32642">
        <w:rPr>
          <w:rFonts w:cstheme="minorHAnsi"/>
          <w:lang w:val="en-CA"/>
        </w:rPr>
        <w:t>`</w:t>
      </w:r>
      <w:proofErr w:type="spellStart"/>
      <w:r w:rsidRPr="00C32642">
        <w:rPr>
          <w:rFonts w:cstheme="minorHAnsi"/>
          <w:lang w:val="en-CA"/>
        </w:rPr>
        <w:t>BobTerm</w:t>
      </w:r>
      <w:proofErr w:type="spellEnd"/>
      <w:r w:rsidRPr="00C32642">
        <w:rPr>
          <w:rFonts w:cstheme="minorHAnsi"/>
          <w:lang w:val="en-CA"/>
        </w:rPr>
        <w:t xml:space="preserve"> 0 '`</w:t>
      </w:r>
      <w:proofErr w:type="spellStart"/>
      <w:r w:rsidRPr="00C32642">
        <w:rPr>
          <w:rFonts w:cstheme="minorHAnsi"/>
          <w:lang w:val="en-CA"/>
        </w:rPr>
        <w:t>udec</w:t>
      </w:r>
      <w:proofErr w:type="spellEnd"/>
      <w:r w:rsidRPr="00C32642">
        <w:rPr>
          <w:rFonts w:cstheme="minorHAnsi"/>
          <w:lang w:val="en-CA"/>
        </w:rPr>
        <w:t>(x)' 9 '`</w:t>
      </w:r>
      <w:proofErr w:type="spellStart"/>
      <w:r w:rsidRPr="00C32642">
        <w:rPr>
          <w:rFonts w:cstheme="minorHAnsi"/>
          <w:lang w:val="en-CA"/>
        </w:rPr>
        <w:t>udec</w:t>
      </w:r>
      <w:proofErr w:type="spellEnd"/>
      <w:r w:rsidRPr="00C32642">
        <w:rPr>
          <w:rFonts w:cstheme="minorHAnsi"/>
          <w:lang w:val="en-CA"/>
        </w:rPr>
        <w:t>(y)'</w:t>
      </w:r>
      <w:r>
        <w:rPr>
          <w:rFonts w:cstheme="minorHAnsi"/>
          <w:lang w:val="en-CA"/>
        </w:rPr>
        <w:t xml:space="preserve">)           </w:t>
      </w:r>
      <w:r w:rsidRPr="00085D70">
        <w:rPr>
          <w:rFonts w:cstheme="minorHAnsi"/>
          <w:lang w:val="en-CA"/>
        </w:rPr>
        <w:t xml:space="preserve"> </w:t>
      </w:r>
      <w:r>
        <w:rPr>
          <w:rFonts w:cstheme="minorHAnsi"/>
          <w:lang w:val="en-CA"/>
        </w:rPr>
        <w:t>‘gives decimal value</w:t>
      </w:r>
    </w:p>
    <w:p w14:paraId="11DB1052" w14:textId="77777777" w:rsidR="00177B4A" w:rsidRDefault="00177B4A" w:rsidP="00177B4A">
      <w:pPr>
        <w:rPr>
          <w:rFonts w:cstheme="minorHAnsi"/>
          <w:lang w:val="en-CA"/>
        </w:rPr>
      </w:pPr>
      <w:proofErr w:type="gramStart"/>
      <w:r w:rsidRPr="00085D70">
        <w:rPr>
          <w:rFonts w:cstheme="minorHAnsi"/>
          <w:lang w:val="en-CA"/>
        </w:rPr>
        <w:t>debug(</w:t>
      </w:r>
      <w:proofErr w:type="gramEnd"/>
      <w:r w:rsidRPr="00085D70">
        <w:rPr>
          <w:rFonts w:cstheme="minorHAnsi"/>
          <w:lang w:val="en-CA"/>
        </w:rPr>
        <w:t>`</w:t>
      </w:r>
      <w:proofErr w:type="spellStart"/>
      <w:r w:rsidRPr="00085D70">
        <w:rPr>
          <w:rFonts w:cstheme="minorHAnsi"/>
          <w:lang w:val="en-CA"/>
        </w:rPr>
        <w:t>BobTerm</w:t>
      </w:r>
      <w:proofErr w:type="spellEnd"/>
      <w:r w:rsidRPr="00085D70">
        <w:rPr>
          <w:rFonts w:cstheme="minorHAnsi"/>
          <w:lang w:val="en-CA"/>
        </w:rPr>
        <w:t xml:space="preserve"> 0 '`</w:t>
      </w:r>
      <w:proofErr w:type="spellStart"/>
      <w:r w:rsidRPr="00085D70">
        <w:rPr>
          <w:rFonts w:cstheme="minorHAnsi"/>
          <w:lang w:val="en-CA"/>
        </w:rPr>
        <w:t>uhex</w:t>
      </w:r>
      <w:proofErr w:type="spellEnd"/>
      <w:r w:rsidRPr="00085D70">
        <w:rPr>
          <w:rFonts w:cstheme="minorHAnsi"/>
          <w:lang w:val="en-CA"/>
        </w:rPr>
        <w:t>(x)' 9 '`</w:t>
      </w:r>
      <w:proofErr w:type="spellStart"/>
      <w:r w:rsidRPr="00085D70">
        <w:rPr>
          <w:rFonts w:cstheme="minorHAnsi"/>
          <w:lang w:val="en-CA"/>
        </w:rPr>
        <w:t>uhex</w:t>
      </w:r>
      <w:proofErr w:type="spellEnd"/>
      <w:r w:rsidRPr="00085D70">
        <w:rPr>
          <w:rFonts w:cstheme="minorHAnsi"/>
          <w:lang w:val="en-CA"/>
        </w:rPr>
        <w:t xml:space="preserve">(y)') </w:t>
      </w:r>
      <w:r>
        <w:rPr>
          <w:rFonts w:cstheme="minorHAnsi"/>
          <w:lang w:val="en-CA"/>
        </w:rPr>
        <w:t xml:space="preserve">           ‘gives hex value</w:t>
      </w:r>
    </w:p>
    <w:p w14:paraId="1C0DDAAE" w14:textId="77777777" w:rsidR="00177B4A" w:rsidRDefault="00177B4A" w:rsidP="00177B4A">
      <w:pPr>
        <w:rPr>
          <w:rFonts w:cstheme="minorHAnsi"/>
          <w:lang w:val="en-CA"/>
        </w:rPr>
      </w:pPr>
      <w:proofErr w:type="gramStart"/>
      <w:r w:rsidRPr="00085D70">
        <w:rPr>
          <w:rFonts w:cstheme="minorHAnsi"/>
          <w:lang w:val="en-CA"/>
        </w:rPr>
        <w:t>debug(</w:t>
      </w:r>
      <w:proofErr w:type="gramEnd"/>
      <w:r w:rsidRPr="00085D70">
        <w:rPr>
          <w:rFonts w:cstheme="minorHAnsi"/>
          <w:lang w:val="en-CA"/>
        </w:rPr>
        <w:t>`</w:t>
      </w:r>
      <w:proofErr w:type="spellStart"/>
      <w:r w:rsidRPr="00085D70">
        <w:rPr>
          <w:rFonts w:cstheme="minorHAnsi"/>
          <w:lang w:val="en-CA"/>
        </w:rPr>
        <w:t>BobTerm</w:t>
      </w:r>
      <w:proofErr w:type="spellEnd"/>
      <w:r w:rsidRPr="00085D70">
        <w:rPr>
          <w:rFonts w:cstheme="minorHAnsi"/>
          <w:lang w:val="en-CA"/>
        </w:rPr>
        <w:t xml:space="preserve"> 0 '`</w:t>
      </w:r>
      <w:proofErr w:type="spellStart"/>
      <w:r w:rsidRPr="00085D70">
        <w:rPr>
          <w:rFonts w:cstheme="minorHAnsi"/>
          <w:lang w:val="en-CA"/>
        </w:rPr>
        <w:t>ubin</w:t>
      </w:r>
      <w:proofErr w:type="spellEnd"/>
      <w:r w:rsidRPr="00085D70">
        <w:rPr>
          <w:rFonts w:cstheme="minorHAnsi"/>
          <w:lang w:val="en-CA"/>
        </w:rPr>
        <w:t>(x)' 9 '`</w:t>
      </w:r>
      <w:proofErr w:type="spellStart"/>
      <w:r w:rsidRPr="00085D70">
        <w:rPr>
          <w:rFonts w:cstheme="minorHAnsi"/>
          <w:lang w:val="en-CA"/>
        </w:rPr>
        <w:t>ubin</w:t>
      </w:r>
      <w:proofErr w:type="spellEnd"/>
      <w:r w:rsidRPr="00085D70">
        <w:rPr>
          <w:rFonts w:cstheme="minorHAnsi"/>
          <w:lang w:val="en-CA"/>
        </w:rPr>
        <w:t xml:space="preserve">(y)') </w:t>
      </w:r>
      <w:r>
        <w:rPr>
          <w:rFonts w:cstheme="minorHAnsi"/>
          <w:lang w:val="en-CA"/>
        </w:rPr>
        <w:t xml:space="preserve">            ‘gives binary value</w:t>
      </w:r>
    </w:p>
    <w:p w14:paraId="5A8B0439" w14:textId="77777777" w:rsidR="00177B4A" w:rsidRDefault="00177B4A" w:rsidP="00177B4A">
      <w:pPr>
        <w:rPr>
          <w:rFonts w:cstheme="minorHAnsi"/>
          <w:lang w:val="en-CA"/>
        </w:rPr>
      </w:pPr>
      <w:proofErr w:type="gramStart"/>
      <w:r w:rsidRPr="00C32642">
        <w:rPr>
          <w:rFonts w:cstheme="minorHAnsi"/>
          <w:lang w:val="en-CA"/>
        </w:rPr>
        <w:t>debug(</w:t>
      </w:r>
      <w:proofErr w:type="gramEnd"/>
      <w:r w:rsidRPr="00C32642">
        <w:rPr>
          <w:rFonts w:cstheme="minorHAnsi"/>
          <w:lang w:val="en-CA"/>
        </w:rPr>
        <w:t>`</w:t>
      </w:r>
      <w:proofErr w:type="spellStart"/>
      <w:r w:rsidRPr="00C32642">
        <w:rPr>
          <w:rFonts w:cstheme="minorHAnsi"/>
          <w:lang w:val="en-CA"/>
        </w:rPr>
        <w:t>BobTerm</w:t>
      </w:r>
      <w:proofErr w:type="spellEnd"/>
      <w:r w:rsidRPr="00C32642">
        <w:rPr>
          <w:rFonts w:cstheme="minorHAnsi"/>
          <w:lang w:val="en-CA"/>
        </w:rPr>
        <w:t xml:space="preserve"> 0 '</w:t>
      </w:r>
      <w:proofErr w:type="spellStart"/>
      <w:r w:rsidRPr="00C32642">
        <w:rPr>
          <w:rFonts w:cstheme="minorHAnsi"/>
          <w:lang w:val="en-CA"/>
        </w:rPr>
        <w:t>Var</w:t>
      </w:r>
      <w:proofErr w:type="spellEnd"/>
      <w:r w:rsidRPr="00C32642">
        <w:rPr>
          <w:rFonts w:cstheme="minorHAnsi"/>
          <w:lang w:val="en-CA"/>
        </w:rPr>
        <w:t xml:space="preserve"> x = `(x)' 9 '</w:t>
      </w:r>
      <w:proofErr w:type="spellStart"/>
      <w:r w:rsidRPr="00C32642">
        <w:rPr>
          <w:rFonts w:cstheme="minorHAnsi"/>
          <w:lang w:val="en-CA"/>
        </w:rPr>
        <w:t>Var</w:t>
      </w:r>
      <w:proofErr w:type="spellEnd"/>
      <w:r w:rsidRPr="00C32642">
        <w:rPr>
          <w:rFonts w:cstheme="minorHAnsi"/>
          <w:lang w:val="en-CA"/>
        </w:rPr>
        <w:t xml:space="preserve"> y = `(y)') </w:t>
      </w:r>
      <w:r>
        <w:rPr>
          <w:rFonts w:cstheme="minorHAnsi"/>
          <w:lang w:val="en-CA"/>
        </w:rPr>
        <w:t xml:space="preserve"> ‘gives decimal value</w:t>
      </w:r>
    </w:p>
    <w:p w14:paraId="222DF5B2" w14:textId="77777777" w:rsidR="00177B4A" w:rsidRDefault="00177B4A" w:rsidP="00177B4A">
      <w:pPr>
        <w:rPr>
          <w:rFonts w:cstheme="minorHAnsi"/>
          <w:lang w:val="en-CA"/>
        </w:rPr>
      </w:pPr>
      <w:proofErr w:type="gramStart"/>
      <w:r w:rsidRPr="00085D70">
        <w:rPr>
          <w:rFonts w:cstheme="minorHAnsi"/>
          <w:lang w:val="en-CA"/>
        </w:rPr>
        <w:t>debug(</w:t>
      </w:r>
      <w:proofErr w:type="gramEnd"/>
      <w:r w:rsidRPr="00085D70">
        <w:rPr>
          <w:rFonts w:cstheme="minorHAnsi"/>
          <w:lang w:val="en-CA"/>
        </w:rPr>
        <w:t>`</w:t>
      </w:r>
      <w:proofErr w:type="spellStart"/>
      <w:r w:rsidRPr="00085D70">
        <w:rPr>
          <w:rFonts w:cstheme="minorHAnsi"/>
          <w:lang w:val="en-CA"/>
        </w:rPr>
        <w:t>BobTerm</w:t>
      </w:r>
      <w:proofErr w:type="spellEnd"/>
      <w:r w:rsidRPr="00085D70">
        <w:rPr>
          <w:rFonts w:cstheme="minorHAnsi"/>
          <w:lang w:val="en-CA"/>
        </w:rPr>
        <w:t xml:space="preserve"> 0 '`$(x)' 9 '`$(y)')</w:t>
      </w:r>
      <w:r>
        <w:rPr>
          <w:rFonts w:cstheme="minorHAnsi"/>
          <w:lang w:val="en-CA"/>
        </w:rPr>
        <w:t xml:space="preserve">                         ‘gives hex value</w:t>
      </w:r>
    </w:p>
    <w:p w14:paraId="58377239" w14:textId="77777777" w:rsidR="00177B4A" w:rsidRDefault="00177B4A" w:rsidP="00177B4A">
      <w:pPr>
        <w:rPr>
          <w:rFonts w:cstheme="minorHAnsi"/>
          <w:lang w:val="en-CA"/>
        </w:rPr>
      </w:pPr>
      <w:proofErr w:type="gramStart"/>
      <w:r w:rsidRPr="00085D70">
        <w:rPr>
          <w:rFonts w:cstheme="minorHAnsi"/>
          <w:lang w:val="en-CA"/>
        </w:rPr>
        <w:t>debug(</w:t>
      </w:r>
      <w:proofErr w:type="gramEnd"/>
      <w:r w:rsidRPr="00085D70">
        <w:rPr>
          <w:rFonts w:cstheme="minorHAnsi"/>
          <w:lang w:val="en-CA"/>
        </w:rPr>
        <w:t>`</w:t>
      </w:r>
      <w:proofErr w:type="spellStart"/>
      <w:r w:rsidRPr="00085D70">
        <w:rPr>
          <w:rFonts w:cstheme="minorHAnsi"/>
          <w:lang w:val="en-CA"/>
        </w:rPr>
        <w:t>BobTerm</w:t>
      </w:r>
      <w:proofErr w:type="spellEnd"/>
      <w:r w:rsidRPr="00085D70">
        <w:rPr>
          <w:rFonts w:cstheme="minorHAnsi"/>
          <w:lang w:val="en-CA"/>
        </w:rPr>
        <w:t xml:space="preserve"> 0 '`%(x)' 9 '`%(y)')</w:t>
      </w:r>
      <w:r>
        <w:rPr>
          <w:rFonts w:cstheme="minorHAnsi"/>
          <w:lang w:val="en-CA"/>
        </w:rPr>
        <w:t xml:space="preserve">                       ‘gives binary value</w:t>
      </w:r>
    </w:p>
    <w:p w14:paraId="6225D643" w14:textId="77777777" w:rsidR="00177B4A" w:rsidRDefault="00177B4A" w:rsidP="00177B4A">
      <w:pPr>
        <w:rPr>
          <w:rFonts w:cstheme="minorHAnsi"/>
          <w:lang w:val="en-CA"/>
        </w:rPr>
      </w:pPr>
      <w:r>
        <w:rPr>
          <w:rFonts w:cstheme="minorHAnsi"/>
          <w:lang w:val="en-CA"/>
        </w:rPr>
        <w:br w:type="page"/>
      </w:r>
    </w:p>
    <w:p w14:paraId="6099B536" w14:textId="77777777" w:rsidR="00177B4A" w:rsidRPr="005A692E" w:rsidRDefault="00177B4A" w:rsidP="00177B4A">
      <w:pPr>
        <w:spacing w:after="0" w:line="240" w:lineRule="auto"/>
        <w:rPr>
          <w:rFonts w:ascii="Times New Roman" w:eastAsia="Times New Roman" w:hAnsi="Times New Roman" w:cs="Times New Roman"/>
          <w:sz w:val="24"/>
          <w:szCs w:val="24"/>
        </w:rPr>
      </w:pPr>
      <w:r w:rsidRPr="005A692E">
        <w:rPr>
          <w:rFonts w:ascii="Consolas" w:eastAsia="Times New Roman" w:hAnsi="Consolas" w:cs="Times New Roman"/>
          <w:color w:val="000000"/>
          <w:sz w:val="18"/>
          <w:szCs w:val="18"/>
        </w:rPr>
        <w:lastRenderedPageBreak/>
        <w:t>CON _</w:t>
      </w:r>
      <w:proofErr w:type="spellStart"/>
      <w:r w:rsidRPr="005A692E">
        <w:rPr>
          <w:rFonts w:ascii="Consolas" w:eastAsia="Times New Roman" w:hAnsi="Consolas" w:cs="Times New Roman"/>
          <w:color w:val="000000"/>
          <w:sz w:val="18"/>
          <w:szCs w:val="18"/>
        </w:rPr>
        <w:t>clkfreq</w:t>
      </w:r>
      <w:proofErr w:type="spellEnd"/>
      <w:r w:rsidRPr="005A692E">
        <w:rPr>
          <w:rFonts w:ascii="Consolas" w:eastAsia="Times New Roman" w:hAnsi="Consolas" w:cs="Times New Roman"/>
          <w:color w:val="000000"/>
          <w:sz w:val="18"/>
          <w:szCs w:val="18"/>
        </w:rPr>
        <w:t xml:space="preserve"> = 10_000_000</w:t>
      </w:r>
    </w:p>
    <w:p w14:paraId="03C9AF8A" w14:textId="77777777" w:rsidR="00177B4A" w:rsidRPr="005A692E" w:rsidRDefault="00177B4A" w:rsidP="00177B4A">
      <w:pPr>
        <w:spacing w:after="0" w:line="240" w:lineRule="auto"/>
        <w:rPr>
          <w:rFonts w:ascii="Times New Roman" w:eastAsia="Times New Roman" w:hAnsi="Times New Roman" w:cs="Times New Roman"/>
          <w:sz w:val="24"/>
          <w:szCs w:val="24"/>
        </w:rPr>
      </w:pPr>
    </w:p>
    <w:p w14:paraId="6B5FE938" w14:textId="77777777" w:rsidR="00177B4A" w:rsidRPr="005A692E" w:rsidRDefault="00177B4A" w:rsidP="00177B4A">
      <w:pPr>
        <w:spacing w:after="0" w:line="240" w:lineRule="auto"/>
        <w:rPr>
          <w:rFonts w:ascii="Times New Roman" w:eastAsia="Times New Roman" w:hAnsi="Times New Roman" w:cs="Times New Roman"/>
          <w:sz w:val="24"/>
          <w:szCs w:val="24"/>
        </w:rPr>
      </w:pPr>
      <w:r w:rsidRPr="005A692E">
        <w:rPr>
          <w:rFonts w:ascii="Consolas" w:eastAsia="Times New Roman" w:hAnsi="Consolas" w:cs="Times New Roman"/>
          <w:color w:val="000000"/>
          <w:sz w:val="18"/>
          <w:szCs w:val="18"/>
        </w:rPr>
        <w:t xml:space="preserve">PUB </w:t>
      </w:r>
      <w:proofErr w:type="gramStart"/>
      <w:r w:rsidRPr="005A692E">
        <w:rPr>
          <w:rFonts w:ascii="Consolas" w:eastAsia="Times New Roman" w:hAnsi="Consolas" w:cs="Times New Roman"/>
          <w:color w:val="000000"/>
          <w:sz w:val="18"/>
          <w:szCs w:val="18"/>
        </w:rPr>
        <w:t>go(</w:t>
      </w:r>
      <w:proofErr w:type="gramEnd"/>
      <w:r w:rsidRPr="005A692E">
        <w:rPr>
          <w:rFonts w:ascii="Consolas" w:eastAsia="Times New Roman" w:hAnsi="Consolas" w:cs="Times New Roman"/>
          <w:color w:val="000000"/>
          <w:sz w:val="18"/>
          <w:szCs w:val="18"/>
        </w:rPr>
        <w:t xml:space="preserve">) | </w:t>
      </w:r>
      <w:proofErr w:type="spellStart"/>
      <w:r w:rsidRPr="005A692E">
        <w:rPr>
          <w:rFonts w:ascii="Consolas" w:eastAsia="Times New Roman" w:hAnsi="Consolas" w:cs="Times New Roman"/>
          <w:color w:val="000000"/>
          <w:sz w:val="18"/>
          <w:szCs w:val="18"/>
        </w:rPr>
        <w:t>i</w:t>
      </w:r>
      <w:proofErr w:type="spellEnd"/>
    </w:p>
    <w:p w14:paraId="5982EA00" w14:textId="77777777" w:rsidR="00177B4A" w:rsidRPr="005A692E" w:rsidRDefault="00177B4A" w:rsidP="00177B4A">
      <w:pPr>
        <w:spacing w:after="0" w:line="240" w:lineRule="auto"/>
        <w:rPr>
          <w:rFonts w:ascii="Times New Roman" w:eastAsia="Times New Roman" w:hAnsi="Times New Roman" w:cs="Times New Roman"/>
          <w:sz w:val="24"/>
          <w:szCs w:val="24"/>
        </w:rPr>
      </w:pPr>
    </w:p>
    <w:p w14:paraId="0E57E821" w14:textId="77777777" w:rsidR="00177B4A" w:rsidRPr="005A692E" w:rsidRDefault="00177B4A" w:rsidP="00177B4A">
      <w:pPr>
        <w:spacing w:after="0" w:line="240" w:lineRule="auto"/>
        <w:rPr>
          <w:rFonts w:ascii="Times New Roman" w:eastAsia="Times New Roman" w:hAnsi="Times New Roman" w:cs="Times New Roman"/>
          <w:sz w:val="24"/>
          <w:szCs w:val="24"/>
        </w:rPr>
      </w:pPr>
      <w:r w:rsidRPr="005A692E">
        <w:rPr>
          <w:rFonts w:ascii="Consolas" w:eastAsia="Times New Roman" w:hAnsi="Consolas" w:cs="Times New Roman"/>
          <w:color w:val="000000"/>
          <w:sz w:val="18"/>
          <w:szCs w:val="18"/>
        </w:rPr>
        <w:t>  </w:t>
      </w:r>
      <w:proofErr w:type="gramStart"/>
      <w:r w:rsidRPr="005A692E">
        <w:rPr>
          <w:rFonts w:ascii="Consolas" w:eastAsia="Times New Roman" w:hAnsi="Consolas" w:cs="Times New Roman"/>
          <w:color w:val="000000"/>
          <w:sz w:val="18"/>
          <w:szCs w:val="18"/>
        </w:rPr>
        <w:t>debug(</w:t>
      </w:r>
      <w:proofErr w:type="gramEnd"/>
      <w:r w:rsidRPr="005A692E">
        <w:rPr>
          <w:rFonts w:ascii="Consolas" w:eastAsia="Times New Roman" w:hAnsi="Consolas" w:cs="Times New Roman"/>
          <w:color w:val="000000"/>
          <w:sz w:val="18"/>
          <w:szCs w:val="18"/>
        </w:rPr>
        <w:t xml:space="preserve">`SCOPE </w:t>
      </w:r>
      <w:proofErr w:type="spellStart"/>
      <w:r w:rsidRPr="005A692E">
        <w:rPr>
          <w:rFonts w:ascii="Consolas" w:eastAsia="Times New Roman" w:hAnsi="Consolas" w:cs="Times New Roman"/>
          <w:color w:val="000000"/>
          <w:sz w:val="18"/>
          <w:szCs w:val="18"/>
        </w:rPr>
        <w:t>MyScope</w:t>
      </w:r>
      <w:proofErr w:type="spellEnd"/>
      <w:r w:rsidRPr="005A692E">
        <w:rPr>
          <w:rFonts w:ascii="Consolas" w:eastAsia="Times New Roman" w:hAnsi="Consolas" w:cs="Times New Roman"/>
          <w:color w:val="000000"/>
          <w:sz w:val="18"/>
          <w:szCs w:val="18"/>
        </w:rPr>
        <w:t xml:space="preserve"> SIZE 254 84 SAMPLES 128)</w:t>
      </w:r>
    </w:p>
    <w:p w14:paraId="5D710391" w14:textId="77777777" w:rsidR="00177B4A" w:rsidRPr="005A692E" w:rsidRDefault="00177B4A" w:rsidP="00177B4A">
      <w:pPr>
        <w:spacing w:after="0" w:line="240" w:lineRule="auto"/>
        <w:rPr>
          <w:rFonts w:ascii="Times New Roman" w:eastAsia="Times New Roman" w:hAnsi="Times New Roman" w:cs="Times New Roman"/>
          <w:sz w:val="24"/>
          <w:szCs w:val="24"/>
        </w:rPr>
      </w:pPr>
      <w:r w:rsidRPr="005A692E">
        <w:rPr>
          <w:rFonts w:ascii="Consolas" w:eastAsia="Times New Roman" w:hAnsi="Consolas" w:cs="Times New Roman"/>
          <w:color w:val="000000"/>
          <w:sz w:val="18"/>
          <w:szCs w:val="18"/>
        </w:rPr>
        <w:t>  </w:t>
      </w:r>
      <w:proofErr w:type="gramStart"/>
      <w:r w:rsidRPr="005A692E">
        <w:rPr>
          <w:rFonts w:ascii="Consolas" w:eastAsia="Times New Roman" w:hAnsi="Consolas" w:cs="Times New Roman"/>
          <w:color w:val="000000"/>
          <w:sz w:val="18"/>
          <w:szCs w:val="18"/>
        </w:rPr>
        <w:t>debug(</w:t>
      </w:r>
      <w:proofErr w:type="gramEnd"/>
      <w:r w:rsidRPr="005A692E">
        <w:rPr>
          <w:rFonts w:ascii="Consolas" w:eastAsia="Times New Roman" w:hAnsi="Consolas" w:cs="Times New Roman"/>
          <w:color w:val="000000"/>
          <w:sz w:val="18"/>
          <w:szCs w:val="18"/>
        </w:rPr>
        <w:t>`</w:t>
      </w:r>
      <w:proofErr w:type="spellStart"/>
      <w:r w:rsidRPr="005A692E">
        <w:rPr>
          <w:rFonts w:ascii="Consolas" w:eastAsia="Times New Roman" w:hAnsi="Consolas" w:cs="Times New Roman"/>
          <w:color w:val="000000"/>
          <w:sz w:val="18"/>
          <w:szCs w:val="18"/>
        </w:rPr>
        <w:t>MyScope</w:t>
      </w:r>
      <w:proofErr w:type="spellEnd"/>
      <w:r w:rsidRPr="005A692E">
        <w:rPr>
          <w:rFonts w:ascii="Consolas" w:eastAsia="Times New Roman" w:hAnsi="Consolas" w:cs="Times New Roman"/>
          <w:color w:val="000000"/>
          <w:sz w:val="18"/>
          <w:szCs w:val="18"/>
        </w:rPr>
        <w:t xml:space="preserve"> '</w:t>
      </w:r>
      <w:proofErr w:type="spellStart"/>
      <w:r w:rsidRPr="005A692E">
        <w:rPr>
          <w:rFonts w:ascii="Consolas" w:eastAsia="Times New Roman" w:hAnsi="Consolas" w:cs="Times New Roman"/>
          <w:color w:val="000000"/>
          <w:sz w:val="18"/>
          <w:szCs w:val="18"/>
        </w:rPr>
        <w:t>Sawtooth</w:t>
      </w:r>
      <w:proofErr w:type="spellEnd"/>
      <w:r w:rsidRPr="005A692E">
        <w:rPr>
          <w:rFonts w:ascii="Consolas" w:eastAsia="Times New Roman" w:hAnsi="Consolas" w:cs="Times New Roman"/>
          <w:color w:val="000000"/>
          <w:sz w:val="18"/>
          <w:szCs w:val="18"/>
        </w:rPr>
        <w:t>' 0 63 64 10 %1111)</w:t>
      </w:r>
    </w:p>
    <w:p w14:paraId="53A2B9C0" w14:textId="77777777" w:rsidR="00177B4A" w:rsidRPr="005A692E" w:rsidRDefault="00177B4A" w:rsidP="00177B4A">
      <w:pPr>
        <w:spacing w:after="0" w:line="240" w:lineRule="auto"/>
        <w:rPr>
          <w:rFonts w:ascii="Times New Roman" w:eastAsia="Times New Roman" w:hAnsi="Times New Roman" w:cs="Times New Roman"/>
          <w:sz w:val="24"/>
          <w:szCs w:val="24"/>
        </w:rPr>
      </w:pPr>
    </w:p>
    <w:p w14:paraId="24BCE00E" w14:textId="77777777" w:rsidR="00177B4A" w:rsidRPr="005A692E" w:rsidRDefault="00177B4A" w:rsidP="00177B4A">
      <w:pPr>
        <w:spacing w:after="0" w:line="240" w:lineRule="auto"/>
        <w:rPr>
          <w:rFonts w:ascii="Times New Roman" w:eastAsia="Times New Roman" w:hAnsi="Times New Roman" w:cs="Times New Roman"/>
          <w:sz w:val="24"/>
          <w:szCs w:val="24"/>
        </w:rPr>
      </w:pPr>
      <w:r w:rsidRPr="005A692E">
        <w:rPr>
          <w:rFonts w:ascii="Consolas" w:eastAsia="Times New Roman" w:hAnsi="Consolas" w:cs="Times New Roman"/>
          <w:color w:val="000000"/>
          <w:sz w:val="18"/>
          <w:szCs w:val="18"/>
        </w:rPr>
        <w:t>  </w:t>
      </w:r>
      <w:proofErr w:type="gramStart"/>
      <w:r w:rsidRPr="005A692E">
        <w:rPr>
          <w:rFonts w:ascii="Consolas" w:eastAsia="Times New Roman" w:hAnsi="Consolas" w:cs="Times New Roman"/>
          <w:color w:val="000000"/>
          <w:sz w:val="18"/>
          <w:szCs w:val="18"/>
        </w:rPr>
        <w:t>repeat</w:t>
      </w:r>
      <w:proofErr w:type="gramEnd"/>
    </w:p>
    <w:p w14:paraId="7CEC42BD" w14:textId="77777777" w:rsidR="00177B4A" w:rsidRPr="005A692E" w:rsidRDefault="00177B4A" w:rsidP="00177B4A">
      <w:pPr>
        <w:spacing w:after="0" w:line="240" w:lineRule="auto"/>
        <w:rPr>
          <w:rFonts w:ascii="Times New Roman" w:eastAsia="Times New Roman" w:hAnsi="Times New Roman" w:cs="Times New Roman"/>
          <w:sz w:val="24"/>
          <w:szCs w:val="24"/>
        </w:rPr>
      </w:pPr>
      <w:r w:rsidRPr="005A692E">
        <w:rPr>
          <w:rFonts w:ascii="Consolas" w:eastAsia="Times New Roman" w:hAnsi="Consolas" w:cs="Times New Roman"/>
          <w:color w:val="000000"/>
          <w:sz w:val="18"/>
          <w:szCs w:val="18"/>
        </w:rPr>
        <w:t>    </w:t>
      </w:r>
      <w:proofErr w:type="gramStart"/>
      <w:r w:rsidRPr="005A692E">
        <w:rPr>
          <w:rFonts w:ascii="Consolas" w:eastAsia="Times New Roman" w:hAnsi="Consolas" w:cs="Times New Roman"/>
          <w:color w:val="000000"/>
          <w:sz w:val="18"/>
          <w:szCs w:val="18"/>
        </w:rPr>
        <w:t>debug(</w:t>
      </w:r>
      <w:proofErr w:type="gramEnd"/>
      <w:r w:rsidRPr="005A692E">
        <w:rPr>
          <w:rFonts w:ascii="Consolas" w:eastAsia="Times New Roman" w:hAnsi="Consolas" w:cs="Times New Roman"/>
          <w:color w:val="000000"/>
          <w:sz w:val="18"/>
          <w:szCs w:val="18"/>
        </w:rPr>
        <w:t>`</w:t>
      </w:r>
      <w:proofErr w:type="spellStart"/>
      <w:r w:rsidRPr="005A692E">
        <w:rPr>
          <w:rFonts w:ascii="Consolas" w:eastAsia="Times New Roman" w:hAnsi="Consolas" w:cs="Times New Roman"/>
          <w:color w:val="000000"/>
          <w:sz w:val="18"/>
          <w:szCs w:val="18"/>
        </w:rPr>
        <w:t>MyScope</w:t>
      </w:r>
      <w:proofErr w:type="spellEnd"/>
      <w:r w:rsidRPr="005A692E">
        <w:rPr>
          <w:rFonts w:ascii="Consolas" w:eastAsia="Times New Roman" w:hAnsi="Consolas" w:cs="Times New Roman"/>
          <w:color w:val="000000"/>
          <w:sz w:val="18"/>
          <w:szCs w:val="18"/>
        </w:rPr>
        <w:t xml:space="preserve"> `(</w:t>
      </w:r>
      <w:proofErr w:type="spellStart"/>
      <w:r w:rsidRPr="005A692E">
        <w:rPr>
          <w:rFonts w:ascii="Consolas" w:eastAsia="Times New Roman" w:hAnsi="Consolas" w:cs="Times New Roman"/>
          <w:color w:val="000000"/>
          <w:sz w:val="18"/>
          <w:szCs w:val="18"/>
        </w:rPr>
        <w:t>i</w:t>
      </w:r>
      <w:proofErr w:type="spellEnd"/>
      <w:r w:rsidRPr="005A692E">
        <w:rPr>
          <w:rFonts w:ascii="Consolas" w:eastAsia="Times New Roman" w:hAnsi="Consolas" w:cs="Times New Roman"/>
          <w:color w:val="000000"/>
          <w:sz w:val="18"/>
          <w:szCs w:val="18"/>
        </w:rPr>
        <w:t xml:space="preserve"> &amp; 63))</w:t>
      </w:r>
    </w:p>
    <w:p w14:paraId="0EC93BB5" w14:textId="77777777" w:rsidR="00177B4A" w:rsidRPr="005A692E" w:rsidRDefault="00177B4A" w:rsidP="00177B4A">
      <w:pPr>
        <w:spacing w:after="0" w:line="240" w:lineRule="auto"/>
        <w:rPr>
          <w:rFonts w:ascii="Times New Roman" w:eastAsia="Times New Roman" w:hAnsi="Times New Roman" w:cs="Times New Roman"/>
          <w:sz w:val="24"/>
          <w:szCs w:val="24"/>
        </w:rPr>
      </w:pPr>
      <w:r w:rsidRPr="005A692E">
        <w:rPr>
          <w:rFonts w:ascii="Consolas" w:eastAsia="Times New Roman" w:hAnsi="Consolas" w:cs="Times New Roman"/>
          <w:color w:val="000000"/>
          <w:sz w:val="18"/>
          <w:szCs w:val="18"/>
        </w:rPr>
        <w:t>    </w:t>
      </w:r>
      <w:proofErr w:type="spellStart"/>
      <w:proofErr w:type="gramStart"/>
      <w:r w:rsidRPr="005A692E">
        <w:rPr>
          <w:rFonts w:ascii="Consolas" w:eastAsia="Times New Roman" w:hAnsi="Consolas" w:cs="Times New Roman"/>
          <w:color w:val="000000"/>
          <w:sz w:val="18"/>
          <w:szCs w:val="18"/>
        </w:rPr>
        <w:t>i</w:t>
      </w:r>
      <w:proofErr w:type="spellEnd"/>
      <w:proofErr w:type="gramEnd"/>
      <w:r w:rsidRPr="005A692E">
        <w:rPr>
          <w:rFonts w:ascii="Consolas" w:eastAsia="Times New Roman" w:hAnsi="Consolas" w:cs="Times New Roman"/>
          <w:color w:val="000000"/>
          <w:sz w:val="18"/>
          <w:szCs w:val="18"/>
        </w:rPr>
        <w:t>++</w:t>
      </w:r>
    </w:p>
    <w:p w14:paraId="590449B9" w14:textId="77777777" w:rsidR="00177B4A" w:rsidRDefault="00177B4A" w:rsidP="00177B4A">
      <w:pPr>
        <w:rPr>
          <w:rFonts w:eastAsiaTheme="minorEastAsia" w:cstheme="minorHAnsi"/>
          <w:lang w:val="en-CA"/>
        </w:rPr>
      </w:pPr>
      <w:r w:rsidRPr="005A692E">
        <w:rPr>
          <w:rFonts w:ascii="Consolas" w:eastAsia="Times New Roman" w:hAnsi="Consolas" w:cs="Times New Roman"/>
          <w:color w:val="000000"/>
          <w:sz w:val="18"/>
          <w:szCs w:val="18"/>
        </w:rPr>
        <w:t>    </w:t>
      </w:r>
      <w:proofErr w:type="spellStart"/>
      <w:proofErr w:type="gramStart"/>
      <w:r w:rsidRPr="005A692E">
        <w:rPr>
          <w:rFonts w:ascii="Consolas" w:eastAsia="Times New Roman" w:hAnsi="Consolas" w:cs="Times New Roman"/>
          <w:color w:val="000000"/>
          <w:sz w:val="18"/>
          <w:szCs w:val="18"/>
        </w:rPr>
        <w:t>waitms</w:t>
      </w:r>
      <w:proofErr w:type="spellEnd"/>
      <w:r w:rsidRPr="005A692E">
        <w:rPr>
          <w:rFonts w:ascii="Consolas" w:eastAsia="Times New Roman" w:hAnsi="Consolas" w:cs="Times New Roman"/>
          <w:color w:val="000000"/>
          <w:sz w:val="18"/>
          <w:szCs w:val="18"/>
        </w:rPr>
        <w:t>(</w:t>
      </w:r>
      <w:proofErr w:type="gramEnd"/>
      <w:r w:rsidRPr="005A692E">
        <w:rPr>
          <w:rFonts w:ascii="Consolas" w:eastAsia="Times New Roman" w:hAnsi="Consolas" w:cs="Times New Roman"/>
          <w:color w:val="000000"/>
          <w:sz w:val="18"/>
          <w:szCs w:val="18"/>
        </w:rPr>
        <w:t>50)</w:t>
      </w:r>
    </w:p>
    <w:p w14:paraId="148D162D" w14:textId="77777777" w:rsidR="00177B4A" w:rsidRPr="005A692E" w:rsidRDefault="00177B4A" w:rsidP="00177B4A">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498"/>
        <w:gridCol w:w="36"/>
        <w:gridCol w:w="8510"/>
      </w:tblGrid>
      <w:tr w:rsidR="00177B4A" w:rsidRPr="005A692E" w14:paraId="562A9306" w14:textId="77777777" w:rsidTr="00E51330">
        <w:tc>
          <w:tcPr>
            <w:tcW w:w="0" w:type="auto"/>
            <w:tcMar>
              <w:top w:w="100" w:type="dxa"/>
              <w:left w:w="100" w:type="dxa"/>
              <w:bottom w:w="100" w:type="dxa"/>
              <w:right w:w="100" w:type="dxa"/>
            </w:tcMar>
            <w:hideMark/>
          </w:tcPr>
          <w:tbl>
            <w:tblPr>
              <w:tblpPr w:leftFromText="180" w:rightFromText="180" w:horzAnchor="page" w:tblpX="526" w:tblpY="390"/>
              <w:tblOverlap w:val="never"/>
              <w:tblW w:w="5000" w:type="pct"/>
              <w:tblCellMar>
                <w:top w:w="15" w:type="dxa"/>
                <w:left w:w="15" w:type="dxa"/>
                <w:bottom w:w="15" w:type="dxa"/>
                <w:right w:w="15" w:type="dxa"/>
              </w:tblCellMar>
              <w:tblLook w:val="04A0" w:firstRow="1" w:lastRow="0" w:firstColumn="1" w:lastColumn="0" w:noHBand="0" w:noVBand="1"/>
            </w:tblPr>
            <w:tblGrid>
              <w:gridCol w:w="206"/>
              <w:gridCol w:w="36"/>
              <w:gridCol w:w="36"/>
            </w:tblGrid>
            <w:tr w:rsidR="00177B4A" w:rsidRPr="005A692E" w14:paraId="2DFCBC45" w14:textId="77777777" w:rsidTr="00E51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987945" w14:textId="77777777" w:rsidR="00177B4A" w:rsidRPr="005A692E" w:rsidRDefault="00177B4A" w:rsidP="00E51330">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Pr>
                <w:p w14:paraId="0B70F308" w14:textId="77777777" w:rsidR="00177B4A" w:rsidRPr="005A692E" w:rsidRDefault="00177B4A" w:rsidP="00E51330">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Pr>
                <w:p w14:paraId="07283EC5" w14:textId="77777777" w:rsidR="00177B4A" w:rsidRPr="005A692E" w:rsidRDefault="00177B4A" w:rsidP="00E51330">
                  <w:pPr>
                    <w:spacing w:after="0" w:line="240" w:lineRule="auto"/>
                    <w:rPr>
                      <w:rFonts w:ascii="Times New Roman" w:eastAsia="Times New Roman" w:hAnsi="Times New Roman" w:cs="Times New Roman"/>
                      <w:sz w:val="24"/>
                      <w:szCs w:val="24"/>
                    </w:rPr>
                  </w:pPr>
                </w:p>
              </w:tc>
            </w:tr>
          </w:tbl>
          <w:p w14:paraId="53CF7F74" w14:textId="77777777" w:rsidR="00177B4A" w:rsidRPr="005A692E" w:rsidRDefault="00177B4A" w:rsidP="00E51330">
            <w:pPr>
              <w:spacing w:after="0" w:line="240" w:lineRule="auto"/>
              <w:rPr>
                <w:rFonts w:ascii="Times New Roman" w:eastAsia="Times New Roman" w:hAnsi="Times New Roman" w:cs="Times New Roman"/>
                <w:sz w:val="24"/>
                <w:szCs w:val="24"/>
              </w:rPr>
            </w:pPr>
          </w:p>
        </w:tc>
        <w:tc>
          <w:tcPr>
            <w:tcW w:w="0" w:type="auto"/>
          </w:tcPr>
          <w:p w14:paraId="5A595D8E" w14:textId="77777777" w:rsidR="00177B4A" w:rsidRPr="005A692E" w:rsidRDefault="00177B4A" w:rsidP="00E51330">
            <w:pPr>
              <w:spacing w:before="200" w:after="0" w:line="240" w:lineRule="auto"/>
              <w:jc w:val="right"/>
              <w:rPr>
                <w:rFonts w:ascii="Arial" w:eastAsia="Times New Roman" w:hAnsi="Arial" w:cs="Arial"/>
                <w:noProof/>
                <w:color w:val="000000"/>
                <w:sz w:val="16"/>
                <w:szCs w:val="16"/>
                <w:bdr w:val="none" w:sz="0" w:space="0" w:color="auto" w:frame="1"/>
              </w:rPr>
            </w:pPr>
          </w:p>
        </w:tc>
        <w:tc>
          <w:tcPr>
            <w:tcW w:w="0" w:type="auto"/>
            <w:tcMar>
              <w:top w:w="100" w:type="dxa"/>
              <w:left w:w="100" w:type="dxa"/>
              <w:bottom w:w="100" w:type="dxa"/>
              <w:right w:w="100" w:type="dxa"/>
            </w:tcMar>
            <w:hideMark/>
          </w:tcPr>
          <w:p w14:paraId="3166F750" w14:textId="77777777" w:rsidR="00177B4A" w:rsidRPr="005A692E" w:rsidRDefault="00177B4A" w:rsidP="00E51330">
            <w:pPr>
              <w:spacing w:before="200" w:after="0" w:line="240" w:lineRule="auto"/>
              <w:jc w:val="right"/>
              <w:rPr>
                <w:rFonts w:ascii="Times New Roman" w:eastAsia="Times New Roman" w:hAnsi="Times New Roman" w:cs="Times New Roman"/>
                <w:sz w:val="24"/>
                <w:szCs w:val="24"/>
              </w:rPr>
            </w:pPr>
            <w:r w:rsidRPr="005A692E">
              <w:rPr>
                <w:rFonts w:ascii="Arial" w:eastAsia="Times New Roman" w:hAnsi="Arial" w:cs="Arial"/>
                <w:noProof/>
                <w:color w:val="000000"/>
                <w:sz w:val="16"/>
                <w:szCs w:val="16"/>
                <w:bdr w:val="none" w:sz="0" w:space="0" w:color="auto" w:frame="1"/>
              </w:rPr>
              <w:drawing>
                <wp:inline distT="0" distB="0" distL="0" distR="0" wp14:anchorId="698F3FD1" wp14:editId="37903654">
                  <wp:extent cx="5267325" cy="1447800"/>
                  <wp:effectExtent l="0" t="0" r="9525" b="0"/>
                  <wp:docPr id="1073741891" name="Picture 1073741891" descr="https://lh4.googleusercontent.com/QNa3TEwzFJy6XTrHoqnUBjQUJmmz5G4CWYnVLH7gui0K-0MUpWN5nt5JFlJrvIU5H-WSsvBlyrEpQa7dWk5JGvFSorgs7iLi3DKTMckLgKbY0yub-Evp4yHTzOcYYi-5nR3AVT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QNa3TEwzFJy6XTrHoqnUBjQUJmmz5G4CWYnVLH7gui0K-0MUpWN5nt5JFlJrvIU5H-WSsvBlyrEpQa7dWk5JGvFSorgs7iLi3DKTMckLgKbY0yub-Evp4yHTzOcYYi-5nR3AVTN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67325" cy="1447800"/>
                          </a:xfrm>
                          <a:prstGeom prst="rect">
                            <a:avLst/>
                          </a:prstGeom>
                          <a:noFill/>
                          <a:ln>
                            <a:noFill/>
                          </a:ln>
                        </pic:spPr>
                      </pic:pic>
                    </a:graphicData>
                  </a:graphic>
                </wp:inline>
              </w:drawing>
            </w:r>
          </w:p>
        </w:tc>
      </w:tr>
      <w:tr w:rsidR="00177B4A" w:rsidRPr="005A692E" w14:paraId="5595FBD2" w14:textId="77777777" w:rsidTr="00E51330">
        <w:trPr>
          <w:trHeight w:val="25"/>
        </w:trPr>
        <w:tc>
          <w:tcPr>
            <w:tcW w:w="0" w:type="auto"/>
            <w:tcMar>
              <w:top w:w="100" w:type="dxa"/>
              <w:left w:w="100" w:type="dxa"/>
              <w:bottom w:w="100" w:type="dxa"/>
              <w:right w:w="100" w:type="dxa"/>
            </w:tcMar>
          </w:tcPr>
          <w:p w14:paraId="3A573AA7" w14:textId="77777777" w:rsidR="00177B4A" w:rsidRPr="005A692E" w:rsidRDefault="00177B4A" w:rsidP="00E51330">
            <w:pPr>
              <w:spacing w:after="0" w:line="240" w:lineRule="auto"/>
              <w:rPr>
                <w:rFonts w:ascii="Times New Roman" w:eastAsia="Times New Roman" w:hAnsi="Times New Roman" w:cs="Times New Roman"/>
                <w:sz w:val="24"/>
                <w:szCs w:val="24"/>
              </w:rPr>
            </w:pPr>
          </w:p>
        </w:tc>
        <w:tc>
          <w:tcPr>
            <w:tcW w:w="0" w:type="auto"/>
          </w:tcPr>
          <w:p w14:paraId="3F71DA9B" w14:textId="77777777" w:rsidR="00177B4A" w:rsidRPr="005A692E" w:rsidRDefault="00177B4A" w:rsidP="00E51330">
            <w:pPr>
              <w:spacing w:before="200" w:after="0" w:line="240" w:lineRule="auto"/>
              <w:jc w:val="right"/>
              <w:rPr>
                <w:rFonts w:ascii="Arial" w:eastAsia="Times New Roman" w:hAnsi="Arial" w:cs="Arial"/>
                <w:noProof/>
                <w:color w:val="000000"/>
                <w:sz w:val="16"/>
                <w:szCs w:val="16"/>
                <w:bdr w:val="none" w:sz="0" w:space="0" w:color="auto" w:frame="1"/>
              </w:rPr>
            </w:pPr>
          </w:p>
        </w:tc>
        <w:tc>
          <w:tcPr>
            <w:tcW w:w="0" w:type="auto"/>
            <w:tcMar>
              <w:top w:w="100" w:type="dxa"/>
              <w:left w:w="100" w:type="dxa"/>
              <w:bottom w:w="100" w:type="dxa"/>
              <w:right w:w="100" w:type="dxa"/>
            </w:tcMar>
          </w:tcPr>
          <w:p w14:paraId="0DDC4028" w14:textId="77777777" w:rsidR="00177B4A" w:rsidRPr="005A692E" w:rsidRDefault="00177B4A" w:rsidP="00E51330">
            <w:pPr>
              <w:spacing w:before="200" w:after="0" w:line="240" w:lineRule="auto"/>
              <w:rPr>
                <w:rFonts w:ascii="Arial" w:eastAsia="Times New Roman" w:hAnsi="Arial" w:cs="Arial"/>
                <w:noProof/>
                <w:color w:val="000000"/>
                <w:sz w:val="16"/>
                <w:szCs w:val="16"/>
                <w:bdr w:val="none" w:sz="0" w:space="0" w:color="auto" w:frame="1"/>
              </w:rPr>
            </w:pPr>
          </w:p>
        </w:tc>
      </w:tr>
    </w:tbl>
    <w:p w14:paraId="75EA9774" w14:textId="77777777" w:rsidR="00177B4A" w:rsidRDefault="00177B4A" w:rsidP="00177B4A">
      <w:pPr>
        <w:spacing w:after="0" w:line="240" w:lineRule="auto"/>
        <w:jc w:val="both"/>
        <w:rPr>
          <w:rFonts w:eastAsia="Times New Roman" w:cstheme="minorHAnsi"/>
          <w:color w:val="000000"/>
        </w:rPr>
      </w:pPr>
    </w:p>
    <w:p w14:paraId="43C13A1F" w14:textId="77777777" w:rsidR="00177B4A" w:rsidRDefault="00177B4A" w:rsidP="00177B4A">
      <w:pPr>
        <w:spacing w:after="0" w:line="240" w:lineRule="auto"/>
        <w:jc w:val="both"/>
        <w:rPr>
          <w:rFonts w:eastAsia="Times New Roman" w:cstheme="minorHAnsi"/>
          <w:color w:val="000000"/>
        </w:rPr>
      </w:pPr>
    </w:p>
    <w:p w14:paraId="66DF9033" w14:textId="77777777" w:rsidR="00177B4A" w:rsidRPr="006544A3" w:rsidRDefault="00177B4A" w:rsidP="00177B4A">
      <w:pPr>
        <w:spacing w:after="0" w:line="240" w:lineRule="auto"/>
        <w:jc w:val="both"/>
        <w:rPr>
          <w:rFonts w:eastAsia="Times New Roman" w:cstheme="minorHAnsi"/>
        </w:rPr>
      </w:pPr>
      <w:r w:rsidRPr="006544A3">
        <w:rPr>
          <w:rFonts w:eastAsia="Times New Roman" w:cstheme="minorHAnsi"/>
          <w:color w:val="000000"/>
        </w:rPr>
        <w:t xml:space="preserve">In the example above, a SCOPE is instantiated called </w:t>
      </w:r>
      <w:proofErr w:type="spellStart"/>
      <w:r w:rsidRPr="006544A3">
        <w:rPr>
          <w:rFonts w:eastAsia="Times New Roman" w:cstheme="minorHAnsi"/>
          <w:color w:val="000000"/>
        </w:rPr>
        <w:t>MyScope</w:t>
      </w:r>
      <w:proofErr w:type="spellEnd"/>
      <w:r w:rsidRPr="006544A3">
        <w:rPr>
          <w:rFonts w:eastAsia="Times New Roman" w:cstheme="minorHAnsi"/>
          <w:color w:val="000000"/>
        </w:rPr>
        <w:t xml:space="preserve"> that is 254 x 84 pixels and shows 128 samples. A width of 254 was chosen since samples are numbered 0</w:t>
      </w:r>
      <w:proofErr w:type="gramStart"/>
      <w:r w:rsidRPr="006544A3">
        <w:rPr>
          <w:rFonts w:eastAsia="Times New Roman" w:cstheme="minorHAnsi"/>
          <w:color w:val="000000"/>
        </w:rPr>
        <w:t>..127</w:t>
      </w:r>
      <w:proofErr w:type="gramEnd"/>
      <w:r w:rsidRPr="006544A3">
        <w:rPr>
          <w:rFonts w:eastAsia="Times New Roman" w:cstheme="minorHAnsi"/>
          <w:color w:val="000000"/>
        </w:rPr>
        <w:t xml:space="preserve"> and I wanted them to be spaced at a constant two-pixel pitch (127 * 2 = 254). A height of 84 was chosen so that there would be 10 pixels above and below the waveform, which will have a height of 64 pixels. A channel called "</w:t>
      </w:r>
      <w:proofErr w:type="spellStart"/>
      <w:r w:rsidRPr="006544A3">
        <w:rPr>
          <w:rFonts w:eastAsia="Times New Roman" w:cstheme="minorHAnsi"/>
          <w:color w:val="000000"/>
        </w:rPr>
        <w:t>Sawtooth</w:t>
      </w:r>
      <w:proofErr w:type="spellEnd"/>
      <w:r w:rsidRPr="006544A3">
        <w:rPr>
          <w:rFonts w:eastAsia="Times New Roman" w:cstheme="minorHAnsi"/>
          <w:color w:val="000000"/>
        </w:rPr>
        <w:t>" is defined which, for the purpose of display, has a bottom value of 0 and a top value of 63, is 64 pixels tall within that range, and is elevated 10 pixels off the bottom of the scope window. The %1111 enables top and bottom legend values and top and bottom lines. Within the REPEAT block, the SCOPE is fed a repeating pattern of 0</w:t>
      </w:r>
      <w:proofErr w:type="gramStart"/>
      <w:r w:rsidRPr="006544A3">
        <w:rPr>
          <w:rFonts w:eastAsia="Times New Roman" w:cstheme="minorHAnsi"/>
          <w:color w:val="000000"/>
        </w:rPr>
        <w:t>..63</w:t>
      </w:r>
      <w:proofErr w:type="gramEnd"/>
      <w:r w:rsidRPr="006544A3">
        <w:rPr>
          <w:rFonts w:eastAsia="Times New Roman" w:cstheme="minorHAnsi"/>
          <w:color w:val="000000"/>
        </w:rPr>
        <w:t xml:space="preserve"> which forms the </w:t>
      </w:r>
      <w:proofErr w:type="spellStart"/>
      <w:r w:rsidRPr="006544A3">
        <w:rPr>
          <w:rFonts w:eastAsia="Times New Roman" w:cstheme="minorHAnsi"/>
          <w:color w:val="000000"/>
        </w:rPr>
        <w:t>sawtooth</w:t>
      </w:r>
      <w:proofErr w:type="spellEnd"/>
      <w:r w:rsidRPr="006544A3">
        <w:rPr>
          <w:rFonts w:eastAsia="Times New Roman" w:cstheme="minorHAnsi"/>
          <w:color w:val="000000"/>
        </w:rPr>
        <w:t xml:space="preserve"> wave. The SCOPE updates its display each time it receives a value. If there were eight channels defined, instead of just one, it would update the display on every eighth value received, drawing all eight channels.</w:t>
      </w:r>
    </w:p>
    <w:p w14:paraId="29ABE5AC" w14:textId="77777777" w:rsidR="00177B4A" w:rsidRPr="006544A3" w:rsidRDefault="00177B4A" w:rsidP="00177B4A">
      <w:pPr>
        <w:spacing w:after="0" w:line="240" w:lineRule="auto"/>
        <w:rPr>
          <w:rFonts w:eastAsia="Times New Roman" w:cstheme="minorHAnsi"/>
        </w:rPr>
      </w:pPr>
    </w:p>
    <w:p w14:paraId="4296B59A" w14:textId="77777777" w:rsidR="00177B4A" w:rsidRDefault="00177B4A" w:rsidP="00177B4A">
      <w:pPr>
        <w:rPr>
          <w:rFonts w:eastAsia="Times New Roman" w:cstheme="minorHAnsi"/>
          <w:color w:val="000000"/>
        </w:rPr>
      </w:pPr>
      <w:r>
        <w:rPr>
          <w:rFonts w:eastAsia="Times New Roman" w:cstheme="minorHAnsi"/>
          <w:color w:val="000000"/>
        </w:rPr>
        <w:br w:type="page"/>
      </w:r>
    </w:p>
    <w:p w14:paraId="2AC19EAD" w14:textId="088D59A6" w:rsidR="00177B4A" w:rsidRPr="004930D1" w:rsidRDefault="0044211E" w:rsidP="00177B4A">
      <w:pPr>
        <w:pStyle w:val="Heading2"/>
      </w:pPr>
      <w:r>
        <w:lastRenderedPageBreak/>
        <w:t>13.</w:t>
      </w:r>
      <w:r w:rsidR="00177B4A">
        <w:t>8) Logic A</w:t>
      </w:r>
      <w:r w:rsidR="00177B4A" w:rsidRPr="004930D1">
        <w:t>nalyzer</w:t>
      </w:r>
      <w:r w:rsidR="00177B4A">
        <w:t xml:space="preserve"> Display</w:t>
      </w:r>
    </w:p>
    <w:p w14:paraId="60F1227F" w14:textId="77777777" w:rsidR="00177B4A" w:rsidRPr="00C21258" w:rsidRDefault="00177B4A" w:rsidP="00177B4A">
      <w:pPr>
        <w:rPr>
          <w:b/>
          <w:sz w:val="28"/>
          <w:szCs w:val="28"/>
        </w:rPr>
      </w:pPr>
      <w:r w:rsidRPr="00C21258">
        <w:rPr>
          <w:b/>
          <w:sz w:val="28"/>
          <w:szCs w:val="28"/>
        </w:rPr>
        <w:t>Logic analyzer with single and multi-bit labels, 1</w:t>
      </w:r>
      <w:proofErr w:type="gramStart"/>
      <w:r w:rsidRPr="00C21258">
        <w:rPr>
          <w:b/>
          <w:sz w:val="28"/>
          <w:szCs w:val="28"/>
        </w:rPr>
        <w:t>..32</w:t>
      </w:r>
      <w:proofErr w:type="gramEnd"/>
      <w:r w:rsidRPr="00C21258">
        <w:rPr>
          <w:b/>
          <w:sz w:val="28"/>
          <w:szCs w:val="28"/>
        </w:rPr>
        <w:t xml:space="preserve"> channels, can trigger on pattern</w:t>
      </w:r>
    </w:p>
    <w:tbl>
      <w:tblPr>
        <w:tblW w:w="0" w:type="auto"/>
        <w:tblCellMar>
          <w:top w:w="15" w:type="dxa"/>
          <w:left w:w="15" w:type="dxa"/>
          <w:bottom w:w="15" w:type="dxa"/>
          <w:right w:w="15" w:type="dxa"/>
        </w:tblCellMar>
        <w:tblLook w:val="04A0" w:firstRow="1" w:lastRow="0" w:firstColumn="1" w:lastColumn="0" w:noHBand="0" w:noVBand="1"/>
      </w:tblPr>
      <w:tblGrid>
        <w:gridCol w:w="4270"/>
        <w:gridCol w:w="5090"/>
      </w:tblGrid>
      <w:tr w:rsidR="00177B4A" w14:paraId="1707309E" w14:textId="77777777" w:rsidTr="00E51330">
        <w:trPr>
          <w:trHeight w:val="1800"/>
        </w:trPr>
        <w:tc>
          <w:tcPr>
            <w:tcW w:w="0" w:type="auto"/>
            <w:tcMar>
              <w:top w:w="100" w:type="dxa"/>
              <w:left w:w="100" w:type="dxa"/>
              <w:bottom w:w="100" w:type="dxa"/>
              <w:right w:w="100" w:type="dxa"/>
            </w:tcMar>
            <w:hideMark/>
          </w:tcPr>
          <w:p w14:paraId="1DC53F33" w14:textId="77777777" w:rsidR="00177B4A" w:rsidRDefault="00177B4A" w:rsidP="00E51330"/>
          <w:tbl>
            <w:tblPr>
              <w:tblW w:w="5000" w:type="pct"/>
              <w:tblCellMar>
                <w:top w:w="15" w:type="dxa"/>
                <w:left w:w="15" w:type="dxa"/>
                <w:bottom w:w="15" w:type="dxa"/>
                <w:right w:w="15" w:type="dxa"/>
              </w:tblCellMar>
              <w:tblLook w:val="04A0" w:firstRow="1" w:lastRow="0" w:firstColumn="1" w:lastColumn="0" w:noHBand="0" w:noVBand="1"/>
            </w:tblPr>
            <w:tblGrid>
              <w:gridCol w:w="4050"/>
            </w:tblGrid>
            <w:tr w:rsidR="00177B4A" w14:paraId="2A48F661" w14:textId="77777777" w:rsidTr="00E51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1651EF" w14:textId="77777777" w:rsidR="00177B4A" w:rsidRDefault="00177B4A" w:rsidP="00E51330">
                  <w:pPr>
                    <w:pStyle w:val="NormalWeb"/>
                    <w:spacing w:before="0" w:beforeAutospacing="0" w:after="0" w:afterAutospacing="0"/>
                  </w:pPr>
                  <w:r>
                    <w:rPr>
                      <w:rFonts w:ascii="Consolas" w:hAnsi="Consolas"/>
                      <w:color w:val="000000"/>
                      <w:sz w:val="18"/>
                      <w:szCs w:val="18"/>
                    </w:rPr>
                    <w:t>CON _</w:t>
                  </w:r>
                  <w:proofErr w:type="spellStart"/>
                  <w:r>
                    <w:rPr>
                      <w:rFonts w:ascii="Consolas" w:hAnsi="Consolas"/>
                      <w:color w:val="000000"/>
                      <w:sz w:val="18"/>
                      <w:szCs w:val="18"/>
                    </w:rPr>
                    <w:t>clkfreq</w:t>
                  </w:r>
                  <w:proofErr w:type="spellEnd"/>
                  <w:r>
                    <w:rPr>
                      <w:rStyle w:val="apple-tab-span"/>
                      <w:rFonts w:ascii="Consolas" w:eastAsiaTheme="majorEastAsia" w:hAnsi="Consolas"/>
                      <w:color w:val="000000"/>
                      <w:sz w:val="18"/>
                      <w:szCs w:val="18"/>
                    </w:rPr>
                    <w:tab/>
                  </w:r>
                  <w:r>
                    <w:rPr>
                      <w:rFonts w:ascii="Consolas" w:hAnsi="Consolas"/>
                      <w:color w:val="000000"/>
                      <w:sz w:val="18"/>
                      <w:szCs w:val="18"/>
                    </w:rPr>
                    <w:t>= 10_000_000</w:t>
                  </w:r>
                </w:p>
                <w:p w14:paraId="7A51FF75" w14:textId="77777777" w:rsidR="00177B4A" w:rsidRDefault="00177B4A" w:rsidP="00E51330"/>
                <w:p w14:paraId="36C23034" w14:textId="77777777" w:rsidR="00177B4A" w:rsidRDefault="00177B4A" w:rsidP="00E51330">
                  <w:pPr>
                    <w:pStyle w:val="NormalWeb"/>
                    <w:spacing w:before="0" w:beforeAutospacing="0" w:after="0" w:afterAutospacing="0"/>
                  </w:pPr>
                  <w:r>
                    <w:rPr>
                      <w:rFonts w:ascii="Consolas" w:hAnsi="Consolas"/>
                      <w:color w:val="000000"/>
                      <w:sz w:val="18"/>
                      <w:szCs w:val="18"/>
                    </w:rPr>
                    <w:t xml:space="preserve">PUB go() | </w:t>
                  </w:r>
                  <w:proofErr w:type="spellStart"/>
                  <w:r>
                    <w:rPr>
                      <w:rFonts w:ascii="Consolas" w:hAnsi="Consolas"/>
                      <w:color w:val="000000"/>
                      <w:sz w:val="18"/>
                      <w:szCs w:val="18"/>
                    </w:rPr>
                    <w:t>i</w:t>
                  </w:r>
                  <w:proofErr w:type="spellEnd"/>
                </w:p>
                <w:p w14:paraId="52C008BE" w14:textId="77777777" w:rsidR="00177B4A" w:rsidRDefault="00177B4A" w:rsidP="00E51330"/>
                <w:p w14:paraId="2C1C304D" w14:textId="77777777" w:rsidR="00177B4A" w:rsidRDefault="00177B4A" w:rsidP="00E51330">
                  <w:pPr>
                    <w:pStyle w:val="NormalWeb"/>
                    <w:spacing w:before="0" w:beforeAutospacing="0" w:after="0" w:afterAutospacing="0"/>
                  </w:pPr>
                  <w:r>
                    <w:rPr>
                      <w:rFonts w:ascii="Consolas" w:hAnsi="Consolas"/>
                      <w:color w:val="000000"/>
                      <w:sz w:val="18"/>
                      <w:szCs w:val="18"/>
                    </w:rPr>
                    <w:t xml:space="preserve">  debug(`LOGIC </w:t>
                  </w:r>
                  <w:proofErr w:type="spellStart"/>
                  <w:r>
                    <w:rPr>
                      <w:rFonts w:ascii="Consolas" w:hAnsi="Consolas"/>
                      <w:color w:val="000000"/>
                      <w:sz w:val="18"/>
                      <w:szCs w:val="18"/>
                    </w:rPr>
                    <w:t>MyLogic</w:t>
                  </w:r>
                  <w:proofErr w:type="spellEnd"/>
                  <w:r>
                    <w:rPr>
                      <w:rFonts w:ascii="Consolas" w:hAnsi="Consolas"/>
                      <w:color w:val="000000"/>
                      <w:sz w:val="18"/>
                      <w:szCs w:val="18"/>
                    </w:rPr>
                    <w:t xml:space="preserve"> SAMPLES 32 'Low' 3 'Mid' 2 'High')</w:t>
                  </w:r>
                </w:p>
                <w:p w14:paraId="5075B431" w14:textId="77777777" w:rsidR="00177B4A" w:rsidRDefault="00177B4A" w:rsidP="00E51330">
                  <w:pPr>
                    <w:pStyle w:val="NormalWeb"/>
                    <w:spacing w:before="0" w:beforeAutospacing="0" w:after="0" w:afterAutospacing="0"/>
                  </w:pPr>
                  <w:r>
                    <w:rPr>
                      <w:rFonts w:ascii="Consolas" w:hAnsi="Consolas"/>
                      <w:color w:val="000000"/>
                      <w:sz w:val="18"/>
                      <w:szCs w:val="18"/>
                    </w:rPr>
                    <w:t>  debug(`</w:t>
                  </w:r>
                  <w:proofErr w:type="spellStart"/>
                  <w:r>
                    <w:rPr>
                      <w:rFonts w:ascii="Consolas" w:hAnsi="Consolas"/>
                      <w:color w:val="000000"/>
                      <w:sz w:val="18"/>
                      <w:szCs w:val="18"/>
                    </w:rPr>
                    <w:t>MyLogic</w:t>
                  </w:r>
                  <w:proofErr w:type="spellEnd"/>
                  <w:r>
                    <w:rPr>
                      <w:rFonts w:ascii="Consolas" w:hAnsi="Consolas"/>
                      <w:color w:val="000000"/>
                      <w:sz w:val="18"/>
                      <w:szCs w:val="18"/>
                    </w:rPr>
                    <w:t xml:space="preserve"> TRIGGER $07 $04 HOLDOFF 2)</w:t>
                  </w:r>
                </w:p>
                <w:p w14:paraId="4E8E9ACF" w14:textId="77777777" w:rsidR="00177B4A" w:rsidRDefault="00177B4A" w:rsidP="00E51330"/>
                <w:p w14:paraId="4FD5DD53" w14:textId="77777777" w:rsidR="00177B4A" w:rsidRDefault="00177B4A" w:rsidP="00E51330">
                  <w:pPr>
                    <w:pStyle w:val="NormalWeb"/>
                    <w:spacing w:before="0" w:beforeAutospacing="0" w:after="0" w:afterAutospacing="0"/>
                  </w:pPr>
                  <w:r>
                    <w:rPr>
                      <w:rFonts w:ascii="Consolas" w:hAnsi="Consolas"/>
                      <w:color w:val="000000"/>
                      <w:sz w:val="18"/>
                      <w:szCs w:val="18"/>
                    </w:rPr>
                    <w:t>  repeat</w:t>
                  </w:r>
                </w:p>
                <w:p w14:paraId="5A98A918" w14:textId="77777777" w:rsidR="00177B4A" w:rsidRDefault="00177B4A" w:rsidP="00E51330">
                  <w:pPr>
                    <w:pStyle w:val="NormalWeb"/>
                    <w:spacing w:before="0" w:beforeAutospacing="0" w:after="0" w:afterAutospacing="0"/>
                  </w:pPr>
                  <w:r>
                    <w:rPr>
                      <w:rFonts w:ascii="Consolas" w:hAnsi="Consolas"/>
                      <w:color w:val="000000"/>
                      <w:sz w:val="18"/>
                      <w:szCs w:val="18"/>
                    </w:rPr>
                    <w:t>    debug(`</w:t>
                  </w:r>
                  <w:proofErr w:type="spellStart"/>
                  <w:r>
                    <w:rPr>
                      <w:rFonts w:ascii="Consolas" w:hAnsi="Consolas"/>
                      <w:color w:val="000000"/>
                      <w:sz w:val="18"/>
                      <w:szCs w:val="18"/>
                    </w:rPr>
                    <w:t>MyLogic</w:t>
                  </w:r>
                  <w:proofErr w:type="spellEnd"/>
                  <w:r>
                    <w:rPr>
                      <w:rFonts w:ascii="Consolas" w:hAnsi="Consolas"/>
                      <w:color w:val="000000"/>
                      <w:sz w:val="18"/>
                      <w:szCs w:val="18"/>
                    </w:rPr>
                    <w:t xml:space="preserve"> `(</w:t>
                  </w:r>
                  <w:proofErr w:type="spellStart"/>
                  <w:r>
                    <w:rPr>
                      <w:rFonts w:ascii="Consolas" w:hAnsi="Consolas"/>
                      <w:color w:val="000000"/>
                      <w:sz w:val="18"/>
                      <w:szCs w:val="18"/>
                    </w:rPr>
                    <w:t>i</w:t>
                  </w:r>
                  <w:proofErr w:type="spellEnd"/>
                  <w:r>
                    <w:rPr>
                      <w:rFonts w:ascii="Consolas" w:hAnsi="Consolas"/>
                      <w:color w:val="000000"/>
                      <w:sz w:val="18"/>
                      <w:szCs w:val="18"/>
                    </w:rPr>
                    <w:t xml:space="preserve"> &amp; 63))</w:t>
                  </w:r>
                </w:p>
                <w:p w14:paraId="2D9BE5CC" w14:textId="77777777" w:rsidR="00177B4A" w:rsidRDefault="00177B4A" w:rsidP="00E51330">
                  <w:pPr>
                    <w:pStyle w:val="NormalWeb"/>
                    <w:spacing w:before="0" w:beforeAutospacing="0" w:after="0" w:afterAutospacing="0"/>
                  </w:pPr>
                  <w:r>
                    <w:rPr>
                      <w:rFonts w:ascii="Consolas" w:hAnsi="Consolas"/>
                      <w:color w:val="000000"/>
                      <w:sz w:val="18"/>
                      <w:szCs w:val="18"/>
                    </w:rPr>
                    <w:t>    </w:t>
                  </w:r>
                  <w:proofErr w:type="spellStart"/>
                  <w:r>
                    <w:rPr>
                      <w:rFonts w:ascii="Consolas" w:hAnsi="Consolas"/>
                      <w:color w:val="000000"/>
                      <w:sz w:val="18"/>
                      <w:szCs w:val="18"/>
                    </w:rPr>
                    <w:t>i</w:t>
                  </w:r>
                  <w:proofErr w:type="spellEnd"/>
                  <w:r>
                    <w:rPr>
                      <w:rFonts w:ascii="Consolas" w:hAnsi="Consolas"/>
                      <w:color w:val="000000"/>
                      <w:sz w:val="18"/>
                      <w:szCs w:val="18"/>
                    </w:rPr>
                    <w:t>++</w:t>
                  </w:r>
                </w:p>
                <w:p w14:paraId="50CB820C" w14:textId="77777777" w:rsidR="00177B4A" w:rsidRDefault="00177B4A" w:rsidP="00E51330">
                  <w:pPr>
                    <w:pStyle w:val="NormalWeb"/>
                    <w:spacing w:before="0" w:beforeAutospacing="0" w:after="0" w:afterAutospacing="0"/>
                  </w:pPr>
                  <w:r>
                    <w:rPr>
                      <w:rFonts w:ascii="Consolas" w:hAnsi="Consolas"/>
                      <w:color w:val="000000"/>
                      <w:sz w:val="18"/>
                      <w:szCs w:val="18"/>
                    </w:rPr>
                    <w:t>    </w:t>
                  </w:r>
                  <w:proofErr w:type="spellStart"/>
                  <w:r>
                    <w:rPr>
                      <w:rFonts w:ascii="Consolas" w:hAnsi="Consolas"/>
                      <w:color w:val="000000"/>
                      <w:sz w:val="18"/>
                      <w:szCs w:val="18"/>
                    </w:rPr>
                    <w:t>waitms</w:t>
                  </w:r>
                  <w:proofErr w:type="spellEnd"/>
                  <w:r>
                    <w:rPr>
                      <w:rFonts w:ascii="Consolas" w:hAnsi="Consolas"/>
                      <w:color w:val="000000"/>
                      <w:sz w:val="18"/>
                      <w:szCs w:val="18"/>
                    </w:rPr>
                    <w:t>(25)</w:t>
                  </w:r>
                </w:p>
              </w:tc>
            </w:tr>
          </w:tbl>
          <w:p w14:paraId="4C20AFEB" w14:textId="77777777" w:rsidR="00177B4A" w:rsidRDefault="00177B4A" w:rsidP="00E51330"/>
        </w:tc>
        <w:tc>
          <w:tcPr>
            <w:tcW w:w="0" w:type="auto"/>
            <w:tcMar>
              <w:top w:w="100" w:type="dxa"/>
              <w:left w:w="100" w:type="dxa"/>
              <w:bottom w:w="100" w:type="dxa"/>
              <w:right w:w="100" w:type="dxa"/>
            </w:tcMar>
            <w:hideMark/>
          </w:tcPr>
          <w:p w14:paraId="1D09AB8E" w14:textId="77777777" w:rsidR="00177B4A" w:rsidRDefault="00177B4A" w:rsidP="00E51330">
            <w:pPr>
              <w:pStyle w:val="NormalWeb"/>
              <w:spacing w:before="200" w:beforeAutospacing="0" w:after="0" w:afterAutospacing="0"/>
              <w:jc w:val="center"/>
            </w:pPr>
            <w:r>
              <w:rPr>
                <w:rFonts w:ascii="Arial" w:hAnsi="Arial" w:cs="Arial"/>
                <w:noProof/>
                <w:color w:val="000000"/>
                <w:sz w:val="18"/>
                <w:szCs w:val="18"/>
                <w:bdr w:val="none" w:sz="0" w:space="0" w:color="auto" w:frame="1"/>
              </w:rPr>
              <w:drawing>
                <wp:inline distT="0" distB="0" distL="0" distR="0" wp14:anchorId="32810298" wp14:editId="1A4D3F0A">
                  <wp:extent cx="3105150" cy="1419225"/>
                  <wp:effectExtent l="0" t="0" r="0" b="9525"/>
                  <wp:docPr id="1073741892" name="Picture 1073741892" descr="https://lh6.googleusercontent.com/_XFr5MX3bjMRuHPfMZSD03CeF2WovNwKKkmprG0vYbFjR-43d6PFwpxvqbnuBqAX_VTkkXIuqbMs8m5hrndIb5gDuMWTf42YH1DDj-OLEjSP0LBSGUK7QKRsUeftBHLTnU5q6r1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lh6.googleusercontent.com/_XFr5MX3bjMRuHPfMZSD03CeF2WovNwKKkmprG0vYbFjR-43d6PFwpxvqbnuBqAX_VTkkXIuqbMs8m5hrndIb5gDuMWTf42YH1DDj-OLEjSP0LBSGUK7QKRsUeftBHLTnU5q6r1j"/>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05150" cy="1419225"/>
                          </a:xfrm>
                          <a:prstGeom prst="rect">
                            <a:avLst/>
                          </a:prstGeom>
                          <a:noFill/>
                          <a:ln>
                            <a:noFill/>
                          </a:ln>
                        </pic:spPr>
                      </pic:pic>
                    </a:graphicData>
                  </a:graphic>
                </wp:inline>
              </w:drawing>
            </w:r>
          </w:p>
        </w:tc>
      </w:tr>
    </w:tbl>
    <w:p w14:paraId="09E0E290" w14:textId="77777777" w:rsidR="00177B4A" w:rsidRDefault="00177B4A" w:rsidP="00177B4A"/>
    <w:tbl>
      <w:tblPr>
        <w:tblW w:w="0" w:type="auto"/>
        <w:tblCellMar>
          <w:top w:w="15" w:type="dxa"/>
          <w:left w:w="15" w:type="dxa"/>
          <w:bottom w:w="15" w:type="dxa"/>
          <w:right w:w="15" w:type="dxa"/>
        </w:tblCellMar>
        <w:tblLook w:val="04A0" w:firstRow="1" w:lastRow="0" w:firstColumn="1" w:lastColumn="0" w:noHBand="0" w:noVBand="1"/>
      </w:tblPr>
      <w:tblGrid>
        <w:gridCol w:w="2893"/>
        <w:gridCol w:w="4941"/>
        <w:gridCol w:w="1506"/>
      </w:tblGrid>
      <w:tr w:rsidR="00177B4A" w14:paraId="4D2F80A8" w14:textId="77777777" w:rsidTr="00E51330">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13605487" w14:textId="77777777" w:rsidR="00177B4A" w:rsidRDefault="00177B4A" w:rsidP="00E51330">
            <w:pPr>
              <w:pStyle w:val="NormalWeb"/>
              <w:spacing w:before="0" w:beforeAutospacing="0" w:after="0" w:afterAutospacing="0"/>
              <w:jc w:val="center"/>
            </w:pPr>
            <w:r>
              <w:rPr>
                <w:rFonts w:ascii="Arial" w:hAnsi="Arial" w:cs="Arial"/>
                <w:b/>
                <w:bCs/>
                <w:color w:val="000000"/>
                <w:sz w:val="18"/>
                <w:szCs w:val="18"/>
              </w:rPr>
              <w:t>LOGIC Instantiation</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71978AF1" w14:textId="77777777" w:rsidR="00177B4A" w:rsidRDefault="00177B4A" w:rsidP="00E51330">
            <w:pPr>
              <w:pStyle w:val="NormalWeb"/>
              <w:spacing w:before="0" w:beforeAutospacing="0" w:after="0" w:afterAutospacing="0"/>
              <w:jc w:val="center"/>
            </w:pPr>
            <w:r>
              <w:rPr>
                <w:rFonts w:ascii="Arial" w:hAnsi="Arial" w:cs="Arial"/>
                <w:b/>
                <w:bCs/>
                <w:color w:val="000000"/>
                <w:sz w:val="18"/>
                <w:szCs w:val="18"/>
              </w:rPr>
              <w:t>Description</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5DBA3FD4" w14:textId="77777777" w:rsidR="00177B4A" w:rsidRDefault="00177B4A" w:rsidP="00E51330">
            <w:pPr>
              <w:pStyle w:val="NormalWeb"/>
              <w:spacing w:before="0" w:beforeAutospacing="0" w:after="0" w:afterAutospacing="0"/>
              <w:jc w:val="center"/>
            </w:pPr>
            <w:r>
              <w:rPr>
                <w:rFonts w:ascii="Arial" w:hAnsi="Arial" w:cs="Arial"/>
                <w:b/>
                <w:bCs/>
                <w:color w:val="000000"/>
                <w:sz w:val="18"/>
                <w:szCs w:val="18"/>
              </w:rPr>
              <w:t>Default</w:t>
            </w:r>
          </w:p>
        </w:tc>
      </w:tr>
      <w:tr w:rsidR="00177B4A" w14:paraId="082EF997" w14:textId="77777777" w:rsidTr="00E51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67824D" w14:textId="77777777" w:rsidR="00177B4A" w:rsidRDefault="00177B4A" w:rsidP="00E51330">
            <w:pPr>
              <w:pStyle w:val="NormalWeb"/>
              <w:spacing w:before="0" w:beforeAutospacing="0" w:after="0" w:afterAutospacing="0"/>
              <w:jc w:val="both"/>
            </w:pPr>
            <w:r>
              <w:rPr>
                <w:rFonts w:ascii="Consolas" w:hAnsi="Consolas"/>
                <w:b/>
                <w:bCs/>
                <w:color w:val="000000"/>
                <w:sz w:val="18"/>
                <w:szCs w:val="18"/>
              </w:rPr>
              <w:t>TITLE 'string'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FE9293" w14:textId="77777777" w:rsidR="00177B4A" w:rsidRDefault="00177B4A" w:rsidP="00E51330">
            <w:pPr>
              <w:pStyle w:val="NormalWeb"/>
              <w:spacing w:before="0" w:beforeAutospacing="0" w:after="0" w:afterAutospacing="0"/>
            </w:pPr>
            <w:r>
              <w:rPr>
                <w:rFonts w:ascii="Arial" w:hAnsi="Arial" w:cs="Arial"/>
                <w:color w:val="000000"/>
                <w:sz w:val="18"/>
                <w:szCs w:val="18"/>
              </w:rPr>
              <w:t>Set the window caption to 'string'.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49D9A3" w14:textId="77777777" w:rsidR="00177B4A" w:rsidRDefault="00177B4A" w:rsidP="00E51330">
            <w:pPr>
              <w:pStyle w:val="NormalWeb"/>
              <w:spacing w:before="0" w:beforeAutospacing="0" w:after="0" w:afterAutospacing="0"/>
            </w:pPr>
            <w:r>
              <w:rPr>
                <w:rFonts w:ascii="Arial" w:hAnsi="Arial" w:cs="Arial"/>
                <w:color w:val="000000"/>
                <w:sz w:val="18"/>
                <w:szCs w:val="18"/>
              </w:rPr>
              <w:t>&lt;none&gt;</w:t>
            </w:r>
          </w:p>
        </w:tc>
      </w:tr>
      <w:tr w:rsidR="00177B4A" w14:paraId="32D0DA64" w14:textId="77777777" w:rsidTr="00E51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29D240" w14:textId="77777777" w:rsidR="00177B4A" w:rsidRDefault="00177B4A" w:rsidP="00E51330">
            <w:pPr>
              <w:pStyle w:val="NormalWeb"/>
              <w:spacing w:before="0" w:beforeAutospacing="0" w:after="0" w:afterAutospacing="0"/>
            </w:pPr>
            <w:r>
              <w:rPr>
                <w:rFonts w:ascii="Consolas" w:hAnsi="Consolas"/>
                <w:b/>
                <w:bCs/>
                <w:color w:val="000000"/>
                <w:sz w:val="18"/>
                <w:szCs w:val="18"/>
              </w:rPr>
              <w:t>POS left top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73A42A" w14:textId="77777777" w:rsidR="00177B4A" w:rsidRDefault="00177B4A" w:rsidP="00E51330">
            <w:pPr>
              <w:pStyle w:val="NormalWeb"/>
              <w:spacing w:before="0" w:beforeAutospacing="0" w:after="0" w:afterAutospacing="0"/>
            </w:pPr>
            <w:r>
              <w:rPr>
                <w:rFonts w:ascii="Arial" w:hAnsi="Arial" w:cs="Arial"/>
                <w:color w:val="000000"/>
                <w:sz w:val="18"/>
                <w:szCs w:val="18"/>
              </w:rPr>
              <w:t>Set the window position.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6D9A9A" w14:textId="77777777" w:rsidR="00177B4A" w:rsidRDefault="00177B4A" w:rsidP="00E51330">
            <w:pPr>
              <w:pStyle w:val="NormalWeb"/>
              <w:spacing w:before="0" w:beforeAutospacing="0" w:after="0" w:afterAutospacing="0"/>
            </w:pPr>
            <w:r>
              <w:rPr>
                <w:rFonts w:ascii="Arial" w:hAnsi="Arial" w:cs="Arial"/>
                <w:color w:val="000000"/>
                <w:sz w:val="18"/>
                <w:szCs w:val="18"/>
              </w:rPr>
              <w:t>0, 0</w:t>
            </w:r>
          </w:p>
        </w:tc>
      </w:tr>
      <w:tr w:rsidR="00177B4A" w14:paraId="7F484E39" w14:textId="77777777" w:rsidTr="00E51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56FD02" w14:textId="77777777" w:rsidR="00177B4A" w:rsidRDefault="00177B4A" w:rsidP="00E51330">
            <w:pPr>
              <w:pStyle w:val="NormalWeb"/>
              <w:spacing w:before="0" w:beforeAutospacing="0" w:after="0" w:afterAutospacing="0"/>
            </w:pPr>
            <w:r>
              <w:rPr>
                <w:rFonts w:ascii="Consolas" w:hAnsi="Consolas"/>
                <w:b/>
                <w:bCs/>
                <w:color w:val="000000"/>
                <w:sz w:val="18"/>
                <w:szCs w:val="18"/>
              </w:rPr>
              <w:t>SAMPLES 4_to_2048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34DE90" w14:textId="77777777" w:rsidR="00177B4A" w:rsidRDefault="00177B4A" w:rsidP="00E51330">
            <w:pPr>
              <w:pStyle w:val="NormalWeb"/>
              <w:spacing w:before="0" w:beforeAutospacing="0" w:after="0" w:afterAutospacing="0"/>
            </w:pPr>
            <w:r>
              <w:rPr>
                <w:rFonts w:ascii="Arial" w:hAnsi="Arial" w:cs="Arial"/>
                <w:color w:val="000000"/>
                <w:sz w:val="18"/>
                <w:szCs w:val="18"/>
              </w:rPr>
              <w:t>Set the number of samples to track and display.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4B13ED" w14:textId="77777777" w:rsidR="00177B4A" w:rsidRDefault="00177B4A" w:rsidP="00E51330">
            <w:pPr>
              <w:pStyle w:val="NormalWeb"/>
              <w:spacing w:before="0" w:beforeAutospacing="0" w:after="0" w:afterAutospacing="0"/>
            </w:pPr>
            <w:r>
              <w:rPr>
                <w:rFonts w:ascii="Arial" w:hAnsi="Arial" w:cs="Arial"/>
                <w:color w:val="000000"/>
                <w:sz w:val="18"/>
                <w:szCs w:val="18"/>
              </w:rPr>
              <w:t>32</w:t>
            </w:r>
          </w:p>
        </w:tc>
      </w:tr>
      <w:tr w:rsidR="00177B4A" w14:paraId="5B8C327C" w14:textId="77777777" w:rsidTr="00E51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EDECE7" w14:textId="77777777" w:rsidR="00177B4A" w:rsidRDefault="00177B4A" w:rsidP="00E51330">
            <w:pPr>
              <w:pStyle w:val="NormalWeb"/>
              <w:spacing w:before="0" w:beforeAutospacing="0" w:after="0" w:afterAutospacing="0"/>
            </w:pPr>
            <w:r>
              <w:rPr>
                <w:rFonts w:ascii="Consolas" w:hAnsi="Consolas"/>
                <w:b/>
                <w:bCs/>
                <w:color w:val="000000"/>
                <w:sz w:val="18"/>
                <w:szCs w:val="18"/>
              </w:rPr>
              <w:t>SPACING 2_to_32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A607B3" w14:textId="77777777" w:rsidR="00177B4A" w:rsidRDefault="00177B4A" w:rsidP="00E51330">
            <w:pPr>
              <w:pStyle w:val="NormalWeb"/>
              <w:spacing w:before="0" w:beforeAutospacing="0" w:after="0" w:afterAutospacing="0"/>
            </w:pPr>
            <w:r>
              <w:rPr>
                <w:rFonts w:ascii="Arial" w:hAnsi="Arial" w:cs="Arial"/>
                <w:color w:val="000000"/>
                <w:sz w:val="18"/>
                <w:szCs w:val="18"/>
              </w:rPr>
              <w:t>Set the sample spacing. The width of the display will be SAMPLES * SPACING.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823731" w14:textId="77777777" w:rsidR="00177B4A" w:rsidRDefault="00177B4A" w:rsidP="00E51330">
            <w:pPr>
              <w:pStyle w:val="NormalWeb"/>
              <w:spacing w:before="0" w:beforeAutospacing="0" w:after="0" w:afterAutospacing="0"/>
            </w:pPr>
            <w:r>
              <w:rPr>
                <w:rFonts w:ascii="Arial" w:hAnsi="Arial" w:cs="Arial"/>
                <w:color w:val="000000"/>
                <w:sz w:val="18"/>
                <w:szCs w:val="18"/>
              </w:rPr>
              <w:t>8</w:t>
            </w:r>
          </w:p>
        </w:tc>
      </w:tr>
      <w:tr w:rsidR="00177B4A" w14:paraId="0F3C5B60" w14:textId="77777777" w:rsidTr="00E51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79972A" w14:textId="77777777" w:rsidR="00177B4A" w:rsidRDefault="00177B4A" w:rsidP="00E51330">
            <w:pPr>
              <w:pStyle w:val="NormalWeb"/>
              <w:spacing w:before="0" w:beforeAutospacing="0" w:after="0" w:afterAutospacing="0"/>
            </w:pPr>
            <w:r>
              <w:rPr>
                <w:rFonts w:ascii="Consolas" w:hAnsi="Consolas"/>
                <w:b/>
                <w:bCs/>
                <w:color w:val="000000"/>
                <w:sz w:val="18"/>
                <w:szCs w:val="18"/>
              </w:rPr>
              <w:t>RATE 1_to_2048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A8F11C" w14:textId="77777777" w:rsidR="00177B4A" w:rsidRDefault="00177B4A" w:rsidP="00E51330">
            <w:pPr>
              <w:pStyle w:val="NormalWeb"/>
              <w:spacing w:before="0" w:beforeAutospacing="0" w:after="0" w:afterAutospacing="0"/>
            </w:pPr>
            <w:r>
              <w:rPr>
                <w:rFonts w:ascii="Arial" w:hAnsi="Arial" w:cs="Arial"/>
                <w:color w:val="000000"/>
                <w:sz w:val="18"/>
                <w:szCs w:val="18"/>
              </w:rPr>
              <w:t>Set the number of samples (or triggers, if enabled) before each display update.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36AA9F" w14:textId="77777777" w:rsidR="00177B4A" w:rsidRDefault="00177B4A" w:rsidP="00E51330">
            <w:pPr>
              <w:pStyle w:val="NormalWeb"/>
              <w:spacing w:before="0" w:beforeAutospacing="0" w:after="0" w:afterAutospacing="0"/>
            </w:pPr>
            <w:r>
              <w:rPr>
                <w:rFonts w:ascii="Arial" w:hAnsi="Arial" w:cs="Arial"/>
                <w:color w:val="000000"/>
                <w:sz w:val="18"/>
                <w:szCs w:val="18"/>
              </w:rPr>
              <w:t>1</w:t>
            </w:r>
          </w:p>
        </w:tc>
      </w:tr>
      <w:tr w:rsidR="00177B4A" w14:paraId="142F3BCC" w14:textId="77777777" w:rsidTr="00E51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8A1B8A" w14:textId="77777777" w:rsidR="00177B4A" w:rsidRDefault="00177B4A" w:rsidP="00E51330">
            <w:pPr>
              <w:pStyle w:val="NormalWeb"/>
              <w:spacing w:before="0" w:beforeAutospacing="0" w:after="0" w:afterAutospacing="0"/>
            </w:pPr>
            <w:r>
              <w:rPr>
                <w:rFonts w:ascii="Consolas" w:hAnsi="Consolas"/>
                <w:b/>
                <w:bCs/>
                <w:color w:val="000000"/>
                <w:sz w:val="18"/>
                <w:szCs w:val="18"/>
              </w:rPr>
              <w:t>LINESIZE 1_to_7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4F304F" w14:textId="77777777" w:rsidR="00177B4A" w:rsidRDefault="00177B4A" w:rsidP="00E51330">
            <w:pPr>
              <w:pStyle w:val="NormalWeb"/>
              <w:spacing w:before="0" w:beforeAutospacing="0" w:after="0" w:afterAutospacing="0"/>
            </w:pPr>
            <w:r>
              <w:rPr>
                <w:rFonts w:ascii="Arial" w:hAnsi="Arial" w:cs="Arial"/>
                <w:color w:val="000000"/>
                <w:sz w:val="18"/>
                <w:szCs w:val="18"/>
              </w:rPr>
              <w:t>Set the line size.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FD22DD" w14:textId="77777777" w:rsidR="00177B4A" w:rsidRDefault="00177B4A" w:rsidP="00E51330">
            <w:pPr>
              <w:pStyle w:val="NormalWeb"/>
              <w:spacing w:before="0" w:beforeAutospacing="0" w:after="0" w:afterAutospacing="0"/>
            </w:pPr>
            <w:r>
              <w:rPr>
                <w:rFonts w:ascii="Arial" w:hAnsi="Arial" w:cs="Arial"/>
                <w:color w:val="000000"/>
                <w:sz w:val="18"/>
                <w:szCs w:val="18"/>
              </w:rPr>
              <w:t>1</w:t>
            </w:r>
          </w:p>
        </w:tc>
      </w:tr>
      <w:tr w:rsidR="00177B4A" w14:paraId="41C966BC" w14:textId="77777777" w:rsidTr="00E51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15CDD5" w14:textId="77777777" w:rsidR="00177B4A" w:rsidRDefault="00177B4A" w:rsidP="00E51330">
            <w:pPr>
              <w:pStyle w:val="NormalWeb"/>
              <w:spacing w:before="0" w:beforeAutospacing="0" w:after="0" w:afterAutospacing="0"/>
            </w:pPr>
            <w:r>
              <w:rPr>
                <w:rFonts w:ascii="Consolas" w:hAnsi="Consolas"/>
                <w:b/>
                <w:bCs/>
                <w:color w:val="000000"/>
                <w:sz w:val="18"/>
                <w:szCs w:val="18"/>
              </w:rPr>
              <w:t>TEXTSIZE 6_to_200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866495" w14:textId="77777777" w:rsidR="00177B4A" w:rsidRDefault="00177B4A" w:rsidP="00E51330">
            <w:pPr>
              <w:pStyle w:val="NormalWeb"/>
              <w:spacing w:before="0" w:beforeAutospacing="0" w:after="0" w:afterAutospacing="0"/>
            </w:pPr>
            <w:r>
              <w:rPr>
                <w:rFonts w:ascii="Arial" w:hAnsi="Arial" w:cs="Arial"/>
                <w:color w:val="000000"/>
                <w:sz w:val="18"/>
                <w:szCs w:val="18"/>
              </w:rPr>
              <w:t>Set the legend text size. Height of text determines height of logic levels.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CD79E1" w14:textId="77777777" w:rsidR="00177B4A" w:rsidRDefault="00177B4A" w:rsidP="00E51330">
            <w:pPr>
              <w:pStyle w:val="NormalWeb"/>
              <w:spacing w:before="0" w:beforeAutospacing="0" w:after="0" w:afterAutospacing="0"/>
            </w:pPr>
            <w:r>
              <w:rPr>
                <w:rFonts w:ascii="Arial" w:hAnsi="Arial" w:cs="Arial"/>
                <w:color w:val="000000"/>
                <w:sz w:val="18"/>
                <w:szCs w:val="18"/>
              </w:rPr>
              <w:t>editor text size</w:t>
            </w:r>
          </w:p>
        </w:tc>
      </w:tr>
      <w:tr w:rsidR="00177B4A" w14:paraId="667B2DC7" w14:textId="77777777" w:rsidTr="00E51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770466" w14:textId="77777777" w:rsidR="00177B4A" w:rsidRDefault="00177B4A" w:rsidP="00E51330">
            <w:pPr>
              <w:pStyle w:val="NormalWeb"/>
              <w:spacing w:before="0" w:beforeAutospacing="0" w:after="0" w:afterAutospacing="0"/>
            </w:pPr>
            <w:r>
              <w:rPr>
                <w:rFonts w:ascii="Consolas" w:hAnsi="Consolas"/>
                <w:b/>
                <w:bCs/>
                <w:color w:val="000000"/>
                <w:sz w:val="18"/>
                <w:szCs w:val="18"/>
              </w:rPr>
              <w:t xml:space="preserve">COLOR </w:t>
            </w:r>
            <w:proofErr w:type="spellStart"/>
            <w:r>
              <w:rPr>
                <w:rFonts w:ascii="Consolas" w:hAnsi="Consolas"/>
                <w:b/>
                <w:bCs/>
                <w:color w:val="000000"/>
                <w:sz w:val="18"/>
                <w:szCs w:val="18"/>
              </w:rPr>
              <w:t>back_color</w:t>
            </w:r>
            <w:proofErr w:type="spellEnd"/>
            <w:r>
              <w:rPr>
                <w:rFonts w:ascii="Consolas" w:hAnsi="Consolas"/>
                <w:b/>
                <w:bCs/>
                <w:color w:val="000000"/>
                <w:sz w:val="18"/>
                <w:szCs w:val="18"/>
              </w:rPr>
              <w:t xml:space="preserve"> {</w:t>
            </w:r>
            <w:proofErr w:type="spellStart"/>
            <w:r>
              <w:rPr>
                <w:rFonts w:ascii="Consolas" w:hAnsi="Consolas"/>
                <w:b/>
                <w:bCs/>
                <w:color w:val="000000"/>
                <w:sz w:val="18"/>
                <w:szCs w:val="18"/>
              </w:rPr>
              <w:t>grid_color</w:t>
            </w:r>
            <w:proofErr w:type="spellEnd"/>
            <w:r>
              <w:rPr>
                <w:rFonts w:ascii="Consolas" w:hAnsi="Consolas"/>
                <w:b/>
                <w:bCs/>
                <w:color w:val="000000"/>
                <w:sz w:val="18"/>
                <w:szCs w:val="18"/>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F0AF8B" w14:textId="77777777" w:rsidR="00177B4A" w:rsidRDefault="00177B4A" w:rsidP="00E51330">
            <w:pPr>
              <w:pStyle w:val="NormalWeb"/>
              <w:spacing w:before="0" w:beforeAutospacing="0" w:after="0" w:afterAutospacing="0"/>
            </w:pPr>
            <w:r>
              <w:rPr>
                <w:rFonts w:ascii="Arial" w:hAnsi="Arial" w:cs="Arial"/>
                <w:color w:val="000000"/>
                <w:sz w:val="18"/>
                <w:szCs w:val="18"/>
              </w:rPr>
              <w:t>Set the background and grid colors *.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8B5650" w14:textId="77777777" w:rsidR="00177B4A" w:rsidRDefault="00177B4A" w:rsidP="00E51330">
            <w:pPr>
              <w:pStyle w:val="NormalWeb"/>
              <w:spacing w:before="0" w:beforeAutospacing="0" w:after="0" w:afterAutospacing="0"/>
            </w:pPr>
            <w:r>
              <w:rPr>
                <w:rFonts w:ascii="Arial" w:hAnsi="Arial" w:cs="Arial"/>
                <w:color w:val="000000"/>
                <w:sz w:val="18"/>
                <w:szCs w:val="18"/>
              </w:rPr>
              <w:t>BLACK, GREY 4</w:t>
            </w:r>
          </w:p>
        </w:tc>
      </w:tr>
      <w:tr w:rsidR="00177B4A" w14:paraId="247CEF00" w14:textId="77777777" w:rsidTr="00E51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9808BB" w14:textId="77777777" w:rsidR="00177B4A" w:rsidRDefault="00177B4A" w:rsidP="00E51330">
            <w:pPr>
              <w:pStyle w:val="NormalWeb"/>
              <w:spacing w:before="0" w:beforeAutospacing="0" w:after="0" w:afterAutospacing="0"/>
            </w:pPr>
            <w:r>
              <w:rPr>
                <w:rFonts w:ascii="Consolas" w:hAnsi="Consolas"/>
                <w:b/>
                <w:bCs/>
                <w:color w:val="000000"/>
                <w:sz w:val="18"/>
                <w:szCs w:val="18"/>
              </w:rPr>
              <w:t>'name' {1_to_32 {color}}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93B4D1" w14:textId="77777777" w:rsidR="00177B4A" w:rsidRDefault="00177B4A" w:rsidP="00E51330">
            <w:pPr>
              <w:pStyle w:val="NormalWeb"/>
              <w:spacing w:before="0" w:beforeAutospacing="0" w:after="0" w:afterAutospacing="0"/>
            </w:pPr>
            <w:r>
              <w:rPr>
                <w:rFonts w:ascii="Arial" w:hAnsi="Arial" w:cs="Arial"/>
                <w:color w:val="000000"/>
                <w:sz w:val="18"/>
                <w:szCs w:val="18"/>
              </w:rPr>
              <w:t>Set the first/next channel or group name, optional bit count, optional color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8C8952" w14:textId="77777777" w:rsidR="00177B4A" w:rsidRDefault="00177B4A" w:rsidP="00E51330">
            <w:pPr>
              <w:pStyle w:val="NormalWeb"/>
              <w:spacing w:before="0" w:beforeAutospacing="0" w:after="0" w:afterAutospacing="0"/>
            </w:pPr>
            <w:r>
              <w:rPr>
                <w:rFonts w:ascii="Arial" w:hAnsi="Arial" w:cs="Arial"/>
                <w:color w:val="000000"/>
                <w:sz w:val="18"/>
                <w:szCs w:val="18"/>
              </w:rPr>
              <w:t>1, default color</w:t>
            </w:r>
          </w:p>
        </w:tc>
      </w:tr>
      <w:tr w:rsidR="00177B4A" w14:paraId="5BEE8381" w14:textId="77777777" w:rsidTr="00E51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E98F2A" w14:textId="77777777" w:rsidR="00177B4A" w:rsidRDefault="00177B4A" w:rsidP="00E51330">
            <w:pPr>
              <w:pStyle w:val="NormalWeb"/>
              <w:spacing w:before="0" w:beforeAutospacing="0" w:after="0" w:afterAutospacing="0"/>
            </w:pPr>
            <w:proofErr w:type="spellStart"/>
            <w:r>
              <w:rPr>
                <w:rFonts w:ascii="Consolas" w:hAnsi="Consolas"/>
                <w:b/>
                <w:bCs/>
                <w:color w:val="000000"/>
                <w:sz w:val="18"/>
                <w:szCs w:val="18"/>
              </w:rPr>
              <w:t>packed_data_mode</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2638FF" w14:textId="77777777" w:rsidR="00177B4A" w:rsidRDefault="00177B4A" w:rsidP="00E51330">
            <w:pPr>
              <w:pStyle w:val="NormalWeb"/>
              <w:spacing w:before="0" w:beforeAutospacing="0" w:after="0" w:afterAutospacing="0"/>
            </w:pPr>
            <w:r>
              <w:rPr>
                <w:rFonts w:ascii="Arial" w:hAnsi="Arial" w:cs="Arial"/>
                <w:color w:val="000000"/>
                <w:sz w:val="18"/>
                <w:szCs w:val="18"/>
              </w:rPr>
              <w:t>Enable packed-data mode. See description at end of this section.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652FFC" w14:textId="77777777" w:rsidR="00177B4A" w:rsidRDefault="00177B4A" w:rsidP="00E51330">
            <w:pPr>
              <w:pStyle w:val="NormalWeb"/>
              <w:spacing w:before="0" w:beforeAutospacing="0" w:after="0" w:afterAutospacing="0"/>
            </w:pPr>
            <w:r>
              <w:rPr>
                <w:rFonts w:ascii="Arial" w:hAnsi="Arial" w:cs="Arial"/>
                <w:color w:val="000000"/>
                <w:sz w:val="18"/>
                <w:szCs w:val="18"/>
              </w:rPr>
              <w:t>&lt;none&gt;</w:t>
            </w:r>
          </w:p>
        </w:tc>
      </w:tr>
      <w:tr w:rsidR="00177B4A" w14:paraId="3AB2367F" w14:textId="77777777" w:rsidTr="00E51330">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6837C51A" w14:textId="77777777" w:rsidR="00177B4A" w:rsidRDefault="00177B4A" w:rsidP="00E51330">
            <w:pPr>
              <w:pStyle w:val="NormalWeb"/>
              <w:spacing w:before="0" w:beforeAutospacing="0" w:after="0" w:afterAutospacing="0"/>
              <w:jc w:val="center"/>
            </w:pPr>
            <w:r>
              <w:rPr>
                <w:rFonts w:ascii="Arial" w:hAnsi="Arial" w:cs="Arial"/>
                <w:b/>
                <w:bCs/>
                <w:color w:val="000000"/>
                <w:sz w:val="18"/>
                <w:szCs w:val="18"/>
              </w:rPr>
              <w:t>LOGIC Feeding</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3E915D19" w14:textId="77777777" w:rsidR="00177B4A" w:rsidRDefault="00177B4A" w:rsidP="00E51330">
            <w:pPr>
              <w:pStyle w:val="NormalWeb"/>
              <w:spacing w:before="0" w:beforeAutospacing="0" w:after="0" w:afterAutospacing="0"/>
              <w:jc w:val="center"/>
            </w:pPr>
            <w:r>
              <w:rPr>
                <w:rFonts w:ascii="Arial" w:hAnsi="Arial" w:cs="Arial"/>
                <w:b/>
                <w:bCs/>
                <w:color w:val="000000"/>
                <w:sz w:val="18"/>
                <w:szCs w:val="18"/>
              </w:rPr>
              <w:t>Description</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69AD5C13" w14:textId="77777777" w:rsidR="00177B4A" w:rsidRDefault="00177B4A" w:rsidP="00E51330">
            <w:pPr>
              <w:pStyle w:val="NormalWeb"/>
              <w:spacing w:before="0" w:beforeAutospacing="0" w:after="0" w:afterAutospacing="0"/>
              <w:jc w:val="center"/>
            </w:pPr>
            <w:r>
              <w:rPr>
                <w:rFonts w:ascii="Arial" w:hAnsi="Arial" w:cs="Arial"/>
                <w:b/>
                <w:bCs/>
                <w:color w:val="000000"/>
                <w:sz w:val="18"/>
                <w:szCs w:val="18"/>
              </w:rPr>
              <w:t>Default</w:t>
            </w:r>
          </w:p>
        </w:tc>
      </w:tr>
      <w:tr w:rsidR="00177B4A" w14:paraId="720889C9" w14:textId="77777777" w:rsidTr="00E51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E167B2" w14:textId="77777777" w:rsidR="00177B4A" w:rsidRDefault="00177B4A" w:rsidP="00E51330">
            <w:pPr>
              <w:pStyle w:val="NormalWeb"/>
              <w:spacing w:before="0" w:beforeAutospacing="0" w:after="0" w:afterAutospacing="0"/>
              <w:jc w:val="both"/>
            </w:pPr>
            <w:r>
              <w:rPr>
                <w:rFonts w:ascii="Consolas" w:hAnsi="Consolas"/>
                <w:b/>
                <w:bCs/>
                <w:color w:val="000000"/>
                <w:sz w:val="18"/>
                <w:szCs w:val="18"/>
              </w:rPr>
              <w:lastRenderedPageBreak/>
              <w:t xml:space="preserve">TRIGGER mask match </w:t>
            </w:r>
            <w:proofErr w:type="spellStart"/>
            <w:r>
              <w:rPr>
                <w:rFonts w:ascii="Consolas" w:hAnsi="Consolas"/>
                <w:b/>
                <w:bCs/>
                <w:color w:val="000000"/>
                <w:sz w:val="18"/>
                <w:szCs w:val="18"/>
              </w:rPr>
              <w:t>sample_offset</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541565" w14:textId="77777777" w:rsidR="00177B4A" w:rsidRDefault="00177B4A" w:rsidP="00E51330">
            <w:pPr>
              <w:pStyle w:val="NormalWeb"/>
              <w:spacing w:before="0" w:beforeAutospacing="0" w:after="0" w:afterAutospacing="0"/>
            </w:pPr>
            <w:r>
              <w:rPr>
                <w:rFonts w:ascii="Arial" w:hAnsi="Arial" w:cs="Arial"/>
                <w:color w:val="000000"/>
                <w:sz w:val="18"/>
                <w:szCs w:val="18"/>
              </w:rPr>
              <w:t>Trigger on (data &amp; mask) = match. If mask = 0, trigger is disabled.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C59596" w14:textId="77777777" w:rsidR="00177B4A" w:rsidRDefault="00177B4A" w:rsidP="00E51330">
            <w:pPr>
              <w:pStyle w:val="NormalWeb"/>
              <w:spacing w:before="0" w:beforeAutospacing="0" w:after="0" w:afterAutospacing="0"/>
            </w:pPr>
            <w:r>
              <w:rPr>
                <w:rFonts w:ascii="Arial" w:hAnsi="Arial" w:cs="Arial"/>
                <w:color w:val="000000"/>
                <w:sz w:val="18"/>
                <w:szCs w:val="18"/>
              </w:rPr>
              <w:t>0, 1, SAMPLES / 2</w:t>
            </w:r>
          </w:p>
        </w:tc>
      </w:tr>
      <w:tr w:rsidR="00177B4A" w14:paraId="6D5D61B7" w14:textId="77777777" w:rsidTr="00E51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9ACC3F" w14:textId="77777777" w:rsidR="00177B4A" w:rsidRDefault="00177B4A" w:rsidP="00E51330">
            <w:pPr>
              <w:pStyle w:val="NormalWeb"/>
              <w:spacing w:before="0" w:beforeAutospacing="0" w:after="0" w:afterAutospacing="0"/>
            </w:pPr>
            <w:r>
              <w:rPr>
                <w:rFonts w:ascii="Consolas" w:hAnsi="Consolas"/>
                <w:b/>
                <w:bCs/>
                <w:color w:val="000000"/>
                <w:sz w:val="18"/>
                <w:szCs w:val="18"/>
              </w:rPr>
              <w:t>HOLDOFF 2_to_2048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9A59D6" w14:textId="77777777" w:rsidR="00177B4A" w:rsidRDefault="00177B4A" w:rsidP="00E51330">
            <w:pPr>
              <w:pStyle w:val="NormalWeb"/>
              <w:spacing w:before="0" w:beforeAutospacing="0" w:after="0" w:afterAutospacing="0"/>
            </w:pPr>
            <w:r>
              <w:rPr>
                <w:rFonts w:ascii="Arial" w:hAnsi="Arial" w:cs="Arial"/>
                <w:color w:val="000000"/>
                <w:sz w:val="18"/>
                <w:szCs w:val="18"/>
              </w:rPr>
              <w:t>Set the minimum number of samples required from trigger to trigger.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75557C" w14:textId="77777777" w:rsidR="00177B4A" w:rsidRDefault="00177B4A" w:rsidP="00E51330">
            <w:pPr>
              <w:pStyle w:val="NormalWeb"/>
              <w:spacing w:before="0" w:beforeAutospacing="0" w:after="0" w:afterAutospacing="0"/>
            </w:pPr>
            <w:r>
              <w:rPr>
                <w:rFonts w:ascii="Arial" w:hAnsi="Arial" w:cs="Arial"/>
                <w:color w:val="000000"/>
                <w:sz w:val="18"/>
                <w:szCs w:val="18"/>
              </w:rPr>
              <w:t>SAMPLES</w:t>
            </w:r>
          </w:p>
        </w:tc>
      </w:tr>
      <w:tr w:rsidR="00177B4A" w14:paraId="540F15D8" w14:textId="77777777" w:rsidTr="00E51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7AAA5C" w14:textId="77777777" w:rsidR="00177B4A" w:rsidRDefault="00177B4A" w:rsidP="00E51330">
            <w:pPr>
              <w:pStyle w:val="NormalWeb"/>
              <w:spacing w:before="0" w:beforeAutospacing="0" w:after="0" w:afterAutospacing="0"/>
            </w:pPr>
            <w:r>
              <w:rPr>
                <w:rFonts w:ascii="Consolas" w:hAnsi="Consolas"/>
                <w:b/>
                <w:bCs/>
                <w:color w:val="000000"/>
                <w:sz w:val="18"/>
                <w:szCs w:val="18"/>
              </w:rPr>
              <w:t>data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E64F15" w14:textId="77777777" w:rsidR="00177B4A" w:rsidRDefault="00177B4A" w:rsidP="00E51330">
            <w:pPr>
              <w:pStyle w:val="NormalWeb"/>
              <w:spacing w:before="0" w:beforeAutospacing="0" w:after="0" w:afterAutospacing="0"/>
            </w:pPr>
            <w:r>
              <w:rPr>
                <w:rFonts w:ascii="Arial" w:hAnsi="Arial" w:cs="Arial"/>
                <w:color w:val="000000"/>
                <w:sz w:val="18"/>
                <w:szCs w:val="18"/>
              </w:rPr>
              <w:t>Numerical data is applied LSB-first to the channels.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74B34A" w14:textId="77777777" w:rsidR="00177B4A" w:rsidRDefault="00177B4A" w:rsidP="00E51330"/>
        </w:tc>
      </w:tr>
      <w:tr w:rsidR="00177B4A" w14:paraId="5DB67E58" w14:textId="77777777" w:rsidTr="00E51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C5D1F7" w14:textId="77777777" w:rsidR="00177B4A" w:rsidRDefault="00177B4A" w:rsidP="00E51330">
            <w:pPr>
              <w:pStyle w:val="NormalWeb"/>
              <w:spacing w:before="0" w:beforeAutospacing="0" w:after="0" w:afterAutospacing="0"/>
            </w:pPr>
            <w:r>
              <w:rPr>
                <w:rFonts w:ascii="Consolas" w:hAnsi="Consolas"/>
                <w:b/>
                <w:bCs/>
                <w:color w:val="000000"/>
                <w:sz w:val="18"/>
                <w:szCs w:val="18"/>
              </w:rPr>
              <w:t>CLEAR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14CA0B" w14:textId="77777777" w:rsidR="00177B4A" w:rsidRDefault="00177B4A" w:rsidP="00E51330">
            <w:pPr>
              <w:pStyle w:val="NormalWeb"/>
              <w:spacing w:before="0" w:beforeAutospacing="0" w:after="0" w:afterAutospacing="0"/>
            </w:pPr>
            <w:r>
              <w:rPr>
                <w:rFonts w:ascii="Arial" w:hAnsi="Arial" w:cs="Arial"/>
                <w:color w:val="000000"/>
                <w:sz w:val="18"/>
                <w:szCs w:val="18"/>
              </w:rPr>
              <w:t>Clear the sample buffer and display, wait for new data.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97F59E" w14:textId="77777777" w:rsidR="00177B4A" w:rsidRDefault="00177B4A" w:rsidP="00E51330"/>
        </w:tc>
      </w:tr>
      <w:tr w:rsidR="00177B4A" w14:paraId="065B06CC" w14:textId="77777777" w:rsidTr="00E51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19EEE7" w14:textId="77777777" w:rsidR="00177B4A" w:rsidRDefault="00177B4A" w:rsidP="00E51330">
            <w:pPr>
              <w:pStyle w:val="NormalWeb"/>
              <w:spacing w:before="0" w:beforeAutospacing="0" w:after="0" w:afterAutospacing="0"/>
            </w:pPr>
            <w:r>
              <w:rPr>
                <w:rFonts w:ascii="Consolas" w:hAnsi="Consolas"/>
                <w:b/>
                <w:bCs/>
                <w:color w:val="000000"/>
                <w:sz w:val="18"/>
                <w:szCs w:val="18"/>
              </w:rPr>
              <w:t>SAVE {WINDOW} 'filename'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EEF434" w14:textId="77777777" w:rsidR="00177B4A" w:rsidRDefault="00177B4A" w:rsidP="00E51330">
            <w:pPr>
              <w:pStyle w:val="NormalWeb"/>
              <w:spacing w:before="0" w:beforeAutospacing="0" w:after="0" w:afterAutospacing="0"/>
            </w:pPr>
            <w:r>
              <w:rPr>
                <w:rFonts w:ascii="Arial" w:hAnsi="Arial" w:cs="Arial"/>
                <w:color w:val="000000"/>
                <w:sz w:val="18"/>
                <w:szCs w:val="18"/>
              </w:rPr>
              <w:t>Save a bitmap file (.bmp) of either the entire window or just the display area.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1B3207" w14:textId="77777777" w:rsidR="00177B4A" w:rsidRDefault="00177B4A" w:rsidP="00E51330"/>
        </w:tc>
      </w:tr>
      <w:tr w:rsidR="00177B4A" w14:paraId="111B4D59" w14:textId="77777777" w:rsidTr="00E51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2061D3" w14:textId="77777777" w:rsidR="00177B4A" w:rsidRDefault="00177B4A" w:rsidP="00E51330">
            <w:pPr>
              <w:pStyle w:val="NormalWeb"/>
              <w:spacing w:before="0" w:beforeAutospacing="0" w:after="0" w:afterAutospacing="0"/>
            </w:pPr>
            <w:r>
              <w:rPr>
                <w:rFonts w:ascii="Consolas" w:hAnsi="Consolas"/>
                <w:b/>
                <w:bCs/>
                <w:color w:val="000000"/>
                <w:sz w:val="18"/>
                <w:szCs w:val="18"/>
              </w:rPr>
              <w:t>CLOSE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55D1D1" w14:textId="77777777" w:rsidR="00177B4A" w:rsidRDefault="00177B4A" w:rsidP="00E51330">
            <w:pPr>
              <w:pStyle w:val="NormalWeb"/>
              <w:spacing w:before="0" w:beforeAutospacing="0" w:after="0" w:afterAutospacing="0"/>
            </w:pPr>
            <w:r>
              <w:rPr>
                <w:rFonts w:ascii="Arial" w:hAnsi="Arial" w:cs="Arial"/>
                <w:color w:val="000000"/>
                <w:sz w:val="18"/>
                <w:szCs w:val="18"/>
              </w:rPr>
              <w:t>Close the window.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5F03A3" w14:textId="77777777" w:rsidR="00177B4A" w:rsidRDefault="00177B4A" w:rsidP="00E51330"/>
        </w:tc>
      </w:tr>
    </w:tbl>
    <w:p w14:paraId="5F730D99" w14:textId="77777777" w:rsidR="00177B4A" w:rsidRDefault="00177B4A" w:rsidP="00177B4A">
      <w:pPr>
        <w:pStyle w:val="NormalWeb"/>
        <w:spacing w:before="0" w:beforeAutospacing="0" w:after="0" w:afterAutospacing="0"/>
        <w:jc w:val="both"/>
        <w:rPr>
          <w:rFonts w:asciiTheme="minorHAnsi" w:hAnsiTheme="minorHAnsi" w:cstheme="minorHAnsi"/>
          <w:color w:val="000000"/>
          <w:sz w:val="22"/>
          <w:szCs w:val="22"/>
        </w:rPr>
      </w:pPr>
    </w:p>
    <w:p w14:paraId="5BDD7E3F" w14:textId="77777777" w:rsidR="00177B4A" w:rsidRPr="00597EE5" w:rsidRDefault="00177B4A" w:rsidP="00177B4A">
      <w:pPr>
        <w:pStyle w:val="NormalWeb"/>
        <w:spacing w:before="0" w:beforeAutospacing="0" w:after="0" w:afterAutospacing="0"/>
        <w:jc w:val="both"/>
        <w:rPr>
          <w:rFonts w:asciiTheme="minorHAnsi" w:hAnsiTheme="minorHAnsi" w:cstheme="minorHAnsi"/>
          <w:sz w:val="22"/>
          <w:szCs w:val="22"/>
        </w:rPr>
      </w:pPr>
      <w:r w:rsidRPr="00597EE5">
        <w:rPr>
          <w:rFonts w:asciiTheme="minorHAnsi" w:hAnsiTheme="minorHAnsi" w:cstheme="minorHAnsi"/>
          <w:color w:val="000000"/>
          <w:sz w:val="22"/>
          <w:szCs w:val="22"/>
        </w:rPr>
        <w:t>* Color is rgb24 value, else BLACK / WHITE or ORANGE / BLUE / GREEN / CYAN / RED / MAGENTA / YELLOW / GREY followed by an optional 0</w:t>
      </w:r>
      <w:proofErr w:type="gramStart"/>
      <w:r w:rsidRPr="00597EE5">
        <w:rPr>
          <w:rFonts w:asciiTheme="minorHAnsi" w:hAnsiTheme="minorHAnsi" w:cstheme="minorHAnsi"/>
          <w:color w:val="000000"/>
          <w:sz w:val="22"/>
          <w:szCs w:val="22"/>
        </w:rPr>
        <w:t>..15</w:t>
      </w:r>
      <w:proofErr w:type="gramEnd"/>
      <w:r w:rsidRPr="00597EE5">
        <w:rPr>
          <w:rFonts w:asciiTheme="minorHAnsi" w:hAnsiTheme="minorHAnsi" w:cstheme="minorHAnsi"/>
          <w:color w:val="000000"/>
          <w:sz w:val="22"/>
          <w:szCs w:val="22"/>
        </w:rPr>
        <w:t xml:space="preserve"> for brightness (default is 8).</w:t>
      </w:r>
    </w:p>
    <w:p w14:paraId="5B4124A8" w14:textId="77777777" w:rsidR="00177B4A" w:rsidRPr="00597EE5" w:rsidRDefault="00177B4A" w:rsidP="00177B4A">
      <w:pPr>
        <w:rPr>
          <w:rFonts w:cstheme="minorHAnsi"/>
        </w:rPr>
      </w:pPr>
    </w:p>
    <w:p w14:paraId="6D281ED7" w14:textId="77777777" w:rsidR="00177B4A" w:rsidRPr="00597EE5" w:rsidRDefault="00177B4A" w:rsidP="00177B4A">
      <w:pPr>
        <w:pStyle w:val="NormalWeb"/>
        <w:spacing w:before="0" w:beforeAutospacing="0" w:after="0" w:afterAutospacing="0"/>
        <w:jc w:val="both"/>
        <w:rPr>
          <w:rFonts w:asciiTheme="minorHAnsi" w:hAnsiTheme="minorHAnsi" w:cstheme="minorHAnsi"/>
          <w:sz w:val="22"/>
          <w:szCs w:val="22"/>
        </w:rPr>
      </w:pPr>
      <w:r w:rsidRPr="00597EE5">
        <w:rPr>
          <w:rFonts w:asciiTheme="minorHAnsi" w:hAnsiTheme="minorHAnsi" w:cstheme="minorHAnsi"/>
          <w:color w:val="000000"/>
          <w:sz w:val="22"/>
          <w:szCs w:val="22"/>
        </w:rPr>
        <w:t xml:space="preserve">The LOGIC display can be used to display data that was captured at high speed. In the example below, the P2 is generating 8-N-1 serial at 333 </w:t>
      </w:r>
      <w:proofErr w:type="spellStart"/>
      <w:r w:rsidRPr="00597EE5">
        <w:rPr>
          <w:rFonts w:asciiTheme="minorHAnsi" w:hAnsiTheme="minorHAnsi" w:cstheme="minorHAnsi"/>
          <w:color w:val="000000"/>
          <w:sz w:val="22"/>
          <w:szCs w:val="22"/>
        </w:rPr>
        <w:t>Mbaud</w:t>
      </w:r>
      <w:proofErr w:type="spellEnd"/>
      <w:r w:rsidRPr="00597EE5">
        <w:rPr>
          <w:rFonts w:asciiTheme="minorHAnsi" w:hAnsiTheme="minorHAnsi" w:cstheme="minorHAnsi"/>
          <w:color w:val="000000"/>
          <w:sz w:val="22"/>
          <w:szCs w:val="22"/>
        </w:rPr>
        <w:t xml:space="preserve"> using a smart pin. This bit stream can be captured by the streamer. On every clock, the streamer will record the smart </w:t>
      </w:r>
      <w:proofErr w:type="gramStart"/>
      <w:r w:rsidRPr="00597EE5">
        <w:rPr>
          <w:rFonts w:asciiTheme="minorHAnsi" w:hAnsiTheme="minorHAnsi" w:cstheme="minorHAnsi"/>
          <w:color w:val="000000"/>
          <w:sz w:val="22"/>
          <w:szCs w:val="22"/>
        </w:rPr>
        <w:t>pin's</w:t>
      </w:r>
      <w:proofErr w:type="gramEnd"/>
      <w:r w:rsidRPr="00597EE5">
        <w:rPr>
          <w:rFonts w:asciiTheme="minorHAnsi" w:hAnsiTheme="minorHAnsi" w:cstheme="minorHAnsi"/>
          <w:color w:val="000000"/>
          <w:sz w:val="22"/>
          <w:szCs w:val="22"/>
        </w:rPr>
        <w:t xml:space="preserve"> IN signal and its output state, as read from an adjacent pin. Every time it gets four two-bit sample sets, it does an RFBYTE to save them to hub RAM, forming contiguous bytes, words, and longs. By invoking the LONGS_2BIT packed-data mode, we can have the LOGIC display unpack the two-bit sample sets from longs, yielding 16 sets per long.</w:t>
      </w:r>
    </w:p>
    <w:p w14:paraId="373407D5" w14:textId="77777777" w:rsidR="00177B4A" w:rsidRDefault="00177B4A" w:rsidP="00177B4A">
      <w:pPr>
        <w:rPr>
          <w:rFonts w:asciiTheme="majorHAnsi" w:eastAsiaTheme="majorEastAsia" w:hAnsiTheme="majorHAnsi" w:cstheme="majorBidi"/>
          <w:color w:val="2E74B5" w:themeColor="accent1" w:themeShade="BF"/>
          <w:sz w:val="26"/>
          <w:szCs w:val="26"/>
        </w:rPr>
      </w:pPr>
      <w:r>
        <w:br w:type="page"/>
      </w:r>
    </w:p>
    <w:p w14:paraId="621D353E" w14:textId="03F9F657" w:rsidR="00177B4A" w:rsidRPr="004930D1" w:rsidRDefault="0044211E" w:rsidP="00177B4A">
      <w:pPr>
        <w:pStyle w:val="Heading2"/>
      </w:pPr>
      <w:r>
        <w:lastRenderedPageBreak/>
        <w:t>13</w:t>
      </w:r>
      <w:r w:rsidR="00177B4A">
        <w:t>.9</w:t>
      </w:r>
      <w:r w:rsidR="00177B4A" w:rsidRPr="004930D1">
        <w:t>) Scope</w:t>
      </w:r>
      <w:r w:rsidR="00177B4A">
        <w:t xml:space="preserve"> Display</w:t>
      </w:r>
    </w:p>
    <w:p w14:paraId="15907493" w14:textId="77777777" w:rsidR="00177B4A" w:rsidRPr="004930D1" w:rsidRDefault="00177B4A" w:rsidP="00177B4A">
      <w:pPr>
        <w:rPr>
          <w:b/>
          <w:sz w:val="28"/>
          <w:szCs w:val="28"/>
        </w:rPr>
      </w:pPr>
      <w:r w:rsidRPr="004930D1">
        <w:rPr>
          <w:rFonts w:ascii="Trebuchet MS" w:hAnsi="Trebuchet MS"/>
          <w:b/>
          <w:sz w:val="28"/>
          <w:szCs w:val="28"/>
        </w:rPr>
        <w:t>SCOPE Display</w:t>
      </w:r>
      <w:r w:rsidRPr="004930D1">
        <w:rPr>
          <w:rStyle w:val="apple-tab-span"/>
          <w:rFonts w:ascii="Trebuchet MS" w:hAnsi="Trebuchet MS"/>
          <w:b/>
          <w:color w:val="000000"/>
          <w:sz w:val="28"/>
          <w:szCs w:val="28"/>
        </w:rPr>
        <w:tab/>
      </w:r>
      <w:r w:rsidRPr="004930D1">
        <w:rPr>
          <w:b/>
          <w:sz w:val="28"/>
          <w:szCs w:val="28"/>
        </w:rPr>
        <w:t>Oscilloscope with 1</w:t>
      </w:r>
      <w:proofErr w:type="gramStart"/>
      <w:r w:rsidRPr="004930D1">
        <w:rPr>
          <w:b/>
          <w:sz w:val="28"/>
          <w:szCs w:val="28"/>
        </w:rPr>
        <w:t>..8</w:t>
      </w:r>
      <w:proofErr w:type="gramEnd"/>
      <w:r w:rsidRPr="004930D1">
        <w:rPr>
          <w:b/>
          <w:sz w:val="28"/>
          <w:szCs w:val="28"/>
        </w:rPr>
        <w:t xml:space="preserve"> channels, can trigger on level with hysteresis</w:t>
      </w:r>
    </w:p>
    <w:tbl>
      <w:tblPr>
        <w:tblW w:w="10170" w:type="dxa"/>
        <w:tblCellMar>
          <w:top w:w="15" w:type="dxa"/>
          <w:left w:w="15" w:type="dxa"/>
          <w:bottom w:w="15" w:type="dxa"/>
          <w:right w:w="15" w:type="dxa"/>
        </w:tblCellMar>
        <w:tblLook w:val="04A0" w:firstRow="1" w:lastRow="0" w:firstColumn="1" w:lastColumn="0" w:noHBand="0" w:noVBand="1"/>
      </w:tblPr>
      <w:tblGrid>
        <w:gridCol w:w="6140"/>
        <w:gridCol w:w="4030"/>
      </w:tblGrid>
      <w:tr w:rsidR="00177B4A" w14:paraId="585828FF" w14:textId="77777777" w:rsidTr="00E51330">
        <w:trPr>
          <w:trHeight w:val="1800"/>
        </w:trPr>
        <w:tc>
          <w:tcPr>
            <w:tcW w:w="0" w:type="auto"/>
            <w:tcMar>
              <w:top w:w="100" w:type="dxa"/>
              <w:left w:w="100" w:type="dxa"/>
              <w:bottom w:w="100" w:type="dxa"/>
              <w:right w:w="100" w:type="dxa"/>
            </w:tcMar>
            <w:hideMark/>
          </w:tcPr>
          <w:p w14:paraId="61D4F834" w14:textId="77777777" w:rsidR="00177B4A" w:rsidRDefault="00177B4A" w:rsidP="00E51330"/>
          <w:tbl>
            <w:tblPr>
              <w:tblW w:w="5920" w:type="dxa"/>
              <w:tblCellMar>
                <w:top w:w="15" w:type="dxa"/>
                <w:left w:w="15" w:type="dxa"/>
                <w:bottom w:w="15" w:type="dxa"/>
                <w:right w:w="15" w:type="dxa"/>
              </w:tblCellMar>
              <w:tblLook w:val="04A0" w:firstRow="1" w:lastRow="0" w:firstColumn="1" w:lastColumn="0" w:noHBand="0" w:noVBand="1"/>
            </w:tblPr>
            <w:tblGrid>
              <w:gridCol w:w="5920"/>
            </w:tblGrid>
            <w:tr w:rsidR="00177B4A" w14:paraId="428EE8A5" w14:textId="77777777" w:rsidTr="00E51330">
              <w:tc>
                <w:tcPr>
                  <w:tcW w:w="50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42C3B3" w14:textId="77777777" w:rsidR="00177B4A" w:rsidRDefault="00177B4A" w:rsidP="00E51330">
                  <w:pPr>
                    <w:pStyle w:val="NormalWeb"/>
                    <w:spacing w:before="0" w:beforeAutospacing="0" w:after="0" w:afterAutospacing="0"/>
                  </w:pPr>
                  <w:r>
                    <w:rPr>
                      <w:rFonts w:ascii="Consolas" w:hAnsi="Consolas"/>
                      <w:color w:val="000000"/>
                      <w:sz w:val="18"/>
                      <w:szCs w:val="18"/>
                    </w:rPr>
                    <w:t>CON _</w:t>
                  </w:r>
                  <w:proofErr w:type="spellStart"/>
                  <w:r>
                    <w:rPr>
                      <w:rFonts w:ascii="Consolas" w:hAnsi="Consolas"/>
                      <w:color w:val="000000"/>
                      <w:sz w:val="18"/>
                      <w:szCs w:val="18"/>
                    </w:rPr>
                    <w:t>clkfreq</w:t>
                  </w:r>
                  <w:proofErr w:type="spellEnd"/>
                  <w:r>
                    <w:rPr>
                      <w:rStyle w:val="apple-tab-span"/>
                      <w:rFonts w:ascii="Consolas" w:eastAsiaTheme="majorEastAsia" w:hAnsi="Consolas"/>
                      <w:color w:val="000000"/>
                      <w:sz w:val="18"/>
                      <w:szCs w:val="18"/>
                    </w:rPr>
                    <w:tab/>
                  </w:r>
                  <w:r>
                    <w:rPr>
                      <w:rFonts w:ascii="Consolas" w:hAnsi="Consolas"/>
                      <w:color w:val="000000"/>
                      <w:sz w:val="18"/>
                      <w:szCs w:val="18"/>
                    </w:rPr>
                    <w:t>= 100_000_000</w:t>
                  </w:r>
                </w:p>
                <w:p w14:paraId="165A7795" w14:textId="77777777" w:rsidR="00177B4A" w:rsidRDefault="00177B4A" w:rsidP="00E51330"/>
                <w:p w14:paraId="27AA4288" w14:textId="77777777" w:rsidR="00177B4A" w:rsidRDefault="00177B4A" w:rsidP="00E51330">
                  <w:pPr>
                    <w:pStyle w:val="NormalWeb"/>
                    <w:spacing w:before="0" w:beforeAutospacing="0" w:after="0" w:afterAutospacing="0"/>
                  </w:pPr>
                  <w:r>
                    <w:rPr>
                      <w:rFonts w:ascii="Consolas" w:hAnsi="Consolas"/>
                      <w:color w:val="000000"/>
                      <w:sz w:val="18"/>
                      <w:szCs w:val="18"/>
                    </w:rPr>
                    <w:t xml:space="preserve">PUB go() | a, </w:t>
                  </w:r>
                  <w:proofErr w:type="spellStart"/>
                  <w:r>
                    <w:rPr>
                      <w:rFonts w:ascii="Consolas" w:hAnsi="Consolas"/>
                      <w:color w:val="000000"/>
                      <w:sz w:val="18"/>
                      <w:szCs w:val="18"/>
                    </w:rPr>
                    <w:t>af</w:t>
                  </w:r>
                  <w:proofErr w:type="spellEnd"/>
                  <w:r>
                    <w:rPr>
                      <w:rFonts w:ascii="Consolas" w:hAnsi="Consolas"/>
                      <w:color w:val="000000"/>
                      <w:sz w:val="18"/>
                      <w:szCs w:val="18"/>
                    </w:rPr>
                    <w:t>, b, bf</w:t>
                  </w:r>
                </w:p>
                <w:p w14:paraId="49C7261C" w14:textId="77777777" w:rsidR="00177B4A" w:rsidRDefault="00177B4A" w:rsidP="00E51330"/>
                <w:p w14:paraId="780DDDAE" w14:textId="77777777" w:rsidR="00177B4A" w:rsidRDefault="00177B4A" w:rsidP="00E51330">
                  <w:pPr>
                    <w:pStyle w:val="NormalWeb"/>
                    <w:spacing w:before="0" w:beforeAutospacing="0" w:after="0" w:afterAutospacing="0"/>
                  </w:pPr>
                  <w:r>
                    <w:rPr>
                      <w:rFonts w:ascii="Consolas" w:hAnsi="Consolas"/>
                      <w:color w:val="000000"/>
                      <w:sz w:val="18"/>
                      <w:szCs w:val="18"/>
                    </w:rPr>
                    <w:t xml:space="preserve">  debug(`SCOPE </w:t>
                  </w:r>
                  <w:proofErr w:type="spellStart"/>
                  <w:r>
                    <w:rPr>
                      <w:rFonts w:ascii="Consolas" w:hAnsi="Consolas"/>
                      <w:color w:val="000000"/>
                      <w:sz w:val="18"/>
                      <w:szCs w:val="18"/>
                    </w:rPr>
                    <w:t>MyScope</w:t>
                  </w:r>
                  <w:proofErr w:type="spellEnd"/>
                  <w:r>
                    <w:rPr>
                      <w:rFonts w:ascii="Consolas" w:hAnsi="Consolas"/>
                      <w:color w:val="000000"/>
                      <w:sz w:val="18"/>
                      <w:szCs w:val="18"/>
                    </w:rPr>
                    <w:t>)</w:t>
                  </w:r>
                </w:p>
                <w:p w14:paraId="46FE506D" w14:textId="77777777" w:rsidR="00177B4A" w:rsidRDefault="00177B4A" w:rsidP="00E51330">
                  <w:pPr>
                    <w:pStyle w:val="NormalWeb"/>
                    <w:spacing w:before="0" w:beforeAutospacing="0" w:after="0" w:afterAutospacing="0"/>
                  </w:pPr>
                  <w:r>
                    <w:rPr>
                      <w:rFonts w:ascii="Consolas" w:hAnsi="Consolas"/>
                      <w:color w:val="000000"/>
                      <w:sz w:val="18"/>
                      <w:szCs w:val="18"/>
                    </w:rPr>
                    <w:t>  debug(`</w:t>
                  </w:r>
                  <w:proofErr w:type="spellStart"/>
                  <w:r>
                    <w:rPr>
                      <w:rFonts w:ascii="Consolas" w:hAnsi="Consolas"/>
                      <w:color w:val="000000"/>
                      <w:sz w:val="18"/>
                      <w:szCs w:val="18"/>
                    </w:rPr>
                    <w:t>MyScope</w:t>
                  </w:r>
                  <w:proofErr w:type="spellEnd"/>
                  <w:r>
                    <w:rPr>
                      <w:rFonts w:ascii="Consolas" w:hAnsi="Consolas"/>
                      <w:color w:val="000000"/>
                      <w:sz w:val="18"/>
                      <w:szCs w:val="18"/>
                    </w:rPr>
                    <w:t xml:space="preserve"> '</w:t>
                  </w:r>
                  <w:proofErr w:type="spellStart"/>
                  <w:r>
                    <w:rPr>
                      <w:rFonts w:ascii="Consolas" w:hAnsi="Consolas"/>
                      <w:color w:val="000000"/>
                      <w:sz w:val="18"/>
                      <w:szCs w:val="18"/>
                    </w:rPr>
                    <w:t>FreqA</w:t>
                  </w:r>
                  <w:proofErr w:type="spellEnd"/>
                  <w:r>
                    <w:rPr>
                      <w:rFonts w:ascii="Consolas" w:hAnsi="Consolas"/>
                      <w:color w:val="000000"/>
                      <w:sz w:val="18"/>
                      <w:szCs w:val="18"/>
                    </w:rPr>
                    <w:t>' -1000 1000 100 136 15 MAGENTA)</w:t>
                  </w:r>
                </w:p>
                <w:p w14:paraId="256034F3" w14:textId="77777777" w:rsidR="00177B4A" w:rsidRDefault="00177B4A" w:rsidP="00E51330">
                  <w:pPr>
                    <w:pStyle w:val="NormalWeb"/>
                    <w:spacing w:before="0" w:beforeAutospacing="0" w:after="0" w:afterAutospacing="0"/>
                  </w:pPr>
                  <w:r>
                    <w:rPr>
                      <w:rFonts w:ascii="Consolas" w:hAnsi="Consolas"/>
                      <w:color w:val="000000"/>
                      <w:sz w:val="18"/>
                      <w:szCs w:val="18"/>
                    </w:rPr>
                    <w:t>  debug(`</w:t>
                  </w:r>
                  <w:proofErr w:type="spellStart"/>
                  <w:r>
                    <w:rPr>
                      <w:rFonts w:ascii="Consolas" w:hAnsi="Consolas"/>
                      <w:color w:val="000000"/>
                      <w:sz w:val="18"/>
                      <w:szCs w:val="18"/>
                    </w:rPr>
                    <w:t>MyScope</w:t>
                  </w:r>
                  <w:proofErr w:type="spellEnd"/>
                  <w:r>
                    <w:rPr>
                      <w:rFonts w:ascii="Consolas" w:hAnsi="Consolas"/>
                      <w:color w:val="000000"/>
                      <w:sz w:val="18"/>
                      <w:szCs w:val="18"/>
                    </w:rPr>
                    <w:t xml:space="preserve"> '</w:t>
                  </w:r>
                  <w:proofErr w:type="spellStart"/>
                  <w:r>
                    <w:rPr>
                      <w:rFonts w:ascii="Consolas" w:hAnsi="Consolas"/>
                      <w:color w:val="000000"/>
                      <w:sz w:val="18"/>
                      <w:szCs w:val="18"/>
                    </w:rPr>
                    <w:t>FreqB</w:t>
                  </w:r>
                  <w:proofErr w:type="spellEnd"/>
                  <w:r>
                    <w:rPr>
                      <w:rFonts w:ascii="Consolas" w:hAnsi="Consolas"/>
                      <w:color w:val="000000"/>
                      <w:sz w:val="18"/>
                      <w:szCs w:val="18"/>
                    </w:rPr>
                    <w:t>' -1000 1000 100 20 15 ORANGE)</w:t>
                  </w:r>
                </w:p>
                <w:p w14:paraId="76DC0F76" w14:textId="77777777" w:rsidR="00177B4A" w:rsidRDefault="00177B4A" w:rsidP="00E51330">
                  <w:pPr>
                    <w:pStyle w:val="NormalWeb"/>
                    <w:spacing w:before="0" w:beforeAutospacing="0" w:after="0" w:afterAutospacing="0"/>
                  </w:pPr>
                  <w:r>
                    <w:rPr>
                      <w:rFonts w:ascii="Consolas" w:hAnsi="Consolas"/>
                      <w:color w:val="000000"/>
                      <w:sz w:val="18"/>
                      <w:szCs w:val="18"/>
                    </w:rPr>
                    <w:t>  debug(`</w:t>
                  </w:r>
                  <w:proofErr w:type="spellStart"/>
                  <w:r>
                    <w:rPr>
                      <w:rFonts w:ascii="Consolas" w:hAnsi="Consolas"/>
                      <w:color w:val="000000"/>
                      <w:sz w:val="18"/>
                      <w:szCs w:val="18"/>
                    </w:rPr>
                    <w:t>MyScope</w:t>
                  </w:r>
                  <w:proofErr w:type="spellEnd"/>
                  <w:r>
                    <w:rPr>
                      <w:rFonts w:ascii="Consolas" w:hAnsi="Consolas"/>
                      <w:color w:val="000000"/>
                      <w:sz w:val="18"/>
                      <w:szCs w:val="18"/>
                    </w:rPr>
                    <w:t xml:space="preserve"> TRIGGER 0 HOLDOFF 2)</w:t>
                  </w:r>
                </w:p>
                <w:p w14:paraId="734A231E" w14:textId="77777777" w:rsidR="00177B4A" w:rsidRDefault="00177B4A" w:rsidP="00E51330"/>
                <w:p w14:paraId="7E321C79" w14:textId="77777777" w:rsidR="00177B4A" w:rsidRDefault="00177B4A" w:rsidP="00E51330">
                  <w:pPr>
                    <w:pStyle w:val="NormalWeb"/>
                    <w:spacing w:before="0" w:beforeAutospacing="0" w:after="0" w:afterAutospacing="0"/>
                  </w:pPr>
                  <w:r>
                    <w:rPr>
                      <w:rFonts w:ascii="Consolas" w:hAnsi="Consolas"/>
                      <w:color w:val="000000"/>
                      <w:sz w:val="18"/>
                      <w:szCs w:val="18"/>
                    </w:rPr>
                    <w:t>  repeat</w:t>
                  </w:r>
                </w:p>
                <w:p w14:paraId="637B416B" w14:textId="77777777" w:rsidR="00177B4A" w:rsidRDefault="00177B4A" w:rsidP="00E51330">
                  <w:pPr>
                    <w:pStyle w:val="NormalWeb"/>
                    <w:spacing w:before="0" w:beforeAutospacing="0" w:after="0" w:afterAutospacing="0"/>
                  </w:pPr>
                  <w:r>
                    <w:rPr>
                      <w:rFonts w:ascii="Consolas" w:hAnsi="Consolas"/>
                      <w:color w:val="000000"/>
                      <w:sz w:val="18"/>
                      <w:szCs w:val="18"/>
                    </w:rPr>
                    <w:t xml:space="preserve">    a := </w:t>
                  </w:r>
                  <w:proofErr w:type="spellStart"/>
                  <w:r>
                    <w:rPr>
                      <w:rFonts w:ascii="Consolas" w:hAnsi="Consolas"/>
                      <w:color w:val="000000"/>
                      <w:sz w:val="18"/>
                      <w:szCs w:val="18"/>
                    </w:rPr>
                    <w:t>qsin</w:t>
                  </w:r>
                  <w:proofErr w:type="spellEnd"/>
                  <w:r>
                    <w:rPr>
                      <w:rFonts w:ascii="Consolas" w:hAnsi="Consolas"/>
                      <w:color w:val="000000"/>
                      <w:sz w:val="18"/>
                      <w:szCs w:val="18"/>
                    </w:rPr>
                    <w:t xml:space="preserve">(1000, </w:t>
                  </w:r>
                  <w:proofErr w:type="spellStart"/>
                  <w:r>
                    <w:rPr>
                      <w:rFonts w:ascii="Consolas" w:hAnsi="Consolas"/>
                      <w:color w:val="000000"/>
                      <w:sz w:val="18"/>
                      <w:szCs w:val="18"/>
                    </w:rPr>
                    <w:t>af</w:t>
                  </w:r>
                  <w:proofErr w:type="spellEnd"/>
                  <w:r>
                    <w:rPr>
                      <w:rFonts w:ascii="Consolas" w:hAnsi="Consolas"/>
                      <w:color w:val="000000"/>
                      <w:sz w:val="18"/>
                      <w:szCs w:val="18"/>
                    </w:rPr>
                    <w:t>++, 200)</w:t>
                  </w:r>
                </w:p>
                <w:p w14:paraId="0A89A2A1" w14:textId="77777777" w:rsidR="00177B4A" w:rsidRDefault="00177B4A" w:rsidP="00E51330">
                  <w:pPr>
                    <w:pStyle w:val="NormalWeb"/>
                    <w:spacing w:before="0" w:beforeAutospacing="0" w:after="0" w:afterAutospacing="0"/>
                  </w:pPr>
                  <w:r>
                    <w:rPr>
                      <w:rFonts w:ascii="Consolas" w:hAnsi="Consolas"/>
                      <w:color w:val="000000"/>
                      <w:sz w:val="18"/>
                      <w:szCs w:val="18"/>
                    </w:rPr>
                    <w:t xml:space="preserve">    b := </w:t>
                  </w:r>
                  <w:proofErr w:type="spellStart"/>
                  <w:r>
                    <w:rPr>
                      <w:rFonts w:ascii="Consolas" w:hAnsi="Consolas"/>
                      <w:color w:val="000000"/>
                      <w:sz w:val="18"/>
                      <w:szCs w:val="18"/>
                    </w:rPr>
                    <w:t>qsin</w:t>
                  </w:r>
                  <w:proofErr w:type="spellEnd"/>
                  <w:r>
                    <w:rPr>
                      <w:rFonts w:ascii="Consolas" w:hAnsi="Consolas"/>
                      <w:color w:val="000000"/>
                      <w:sz w:val="18"/>
                      <w:szCs w:val="18"/>
                    </w:rPr>
                    <w:t>(1000, bf++, 99)</w:t>
                  </w:r>
                </w:p>
                <w:p w14:paraId="5D30BE86" w14:textId="77777777" w:rsidR="00177B4A" w:rsidRDefault="00177B4A" w:rsidP="00E51330">
                  <w:pPr>
                    <w:pStyle w:val="NormalWeb"/>
                    <w:spacing w:before="0" w:beforeAutospacing="0" w:after="0" w:afterAutospacing="0"/>
                  </w:pPr>
                  <w:r>
                    <w:rPr>
                      <w:rFonts w:ascii="Consolas" w:hAnsi="Consolas"/>
                      <w:color w:val="000000"/>
                      <w:sz w:val="18"/>
                      <w:szCs w:val="18"/>
                    </w:rPr>
                    <w:t>    debug(`</w:t>
                  </w:r>
                  <w:proofErr w:type="spellStart"/>
                  <w:r>
                    <w:rPr>
                      <w:rFonts w:ascii="Consolas" w:hAnsi="Consolas"/>
                      <w:color w:val="000000"/>
                      <w:sz w:val="18"/>
                      <w:szCs w:val="18"/>
                    </w:rPr>
                    <w:t>MyScope</w:t>
                  </w:r>
                  <w:proofErr w:type="spellEnd"/>
                  <w:r>
                    <w:rPr>
                      <w:rFonts w:ascii="Consolas" w:hAnsi="Consolas"/>
                      <w:color w:val="000000"/>
                      <w:sz w:val="18"/>
                      <w:szCs w:val="18"/>
                    </w:rPr>
                    <w:t xml:space="preserve"> `(</w:t>
                  </w:r>
                  <w:proofErr w:type="spellStart"/>
                  <w:r>
                    <w:rPr>
                      <w:rFonts w:ascii="Consolas" w:hAnsi="Consolas"/>
                      <w:color w:val="000000"/>
                      <w:sz w:val="18"/>
                      <w:szCs w:val="18"/>
                    </w:rPr>
                    <w:t>a,b</w:t>
                  </w:r>
                  <w:proofErr w:type="spellEnd"/>
                  <w:r>
                    <w:rPr>
                      <w:rFonts w:ascii="Consolas" w:hAnsi="Consolas"/>
                      <w:color w:val="000000"/>
                      <w:sz w:val="18"/>
                      <w:szCs w:val="18"/>
                    </w:rPr>
                    <w:t>))</w:t>
                  </w:r>
                </w:p>
                <w:p w14:paraId="3209F1D3" w14:textId="77777777" w:rsidR="00177B4A" w:rsidRDefault="00177B4A" w:rsidP="00E51330">
                  <w:pPr>
                    <w:pStyle w:val="NormalWeb"/>
                    <w:spacing w:before="0" w:beforeAutospacing="0" w:after="0" w:afterAutospacing="0"/>
                  </w:pPr>
                  <w:r>
                    <w:rPr>
                      <w:rFonts w:ascii="Consolas" w:hAnsi="Consolas"/>
                      <w:color w:val="000000"/>
                      <w:sz w:val="18"/>
                      <w:szCs w:val="18"/>
                    </w:rPr>
                    <w:t>    </w:t>
                  </w:r>
                  <w:proofErr w:type="spellStart"/>
                  <w:r>
                    <w:rPr>
                      <w:rFonts w:ascii="Consolas" w:hAnsi="Consolas"/>
                      <w:color w:val="000000"/>
                      <w:sz w:val="18"/>
                      <w:szCs w:val="18"/>
                    </w:rPr>
                    <w:t>waitus</w:t>
                  </w:r>
                  <w:proofErr w:type="spellEnd"/>
                  <w:r>
                    <w:rPr>
                      <w:rFonts w:ascii="Consolas" w:hAnsi="Consolas"/>
                      <w:color w:val="000000"/>
                      <w:sz w:val="18"/>
                      <w:szCs w:val="18"/>
                    </w:rPr>
                    <w:t>(200)</w:t>
                  </w:r>
                </w:p>
              </w:tc>
            </w:tr>
          </w:tbl>
          <w:p w14:paraId="7F7FD63B" w14:textId="77777777" w:rsidR="00177B4A" w:rsidRDefault="00177B4A" w:rsidP="00E51330"/>
        </w:tc>
        <w:tc>
          <w:tcPr>
            <w:tcW w:w="4403" w:type="dxa"/>
            <w:tcMar>
              <w:top w:w="100" w:type="dxa"/>
              <w:left w:w="100" w:type="dxa"/>
              <w:bottom w:w="100" w:type="dxa"/>
              <w:right w:w="100" w:type="dxa"/>
            </w:tcMar>
            <w:hideMark/>
          </w:tcPr>
          <w:p w14:paraId="664AA2E5" w14:textId="77777777" w:rsidR="00177B4A" w:rsidRDefault="00177B4A" w:rsidP="00E51330">
            <w:pPr>
              <w:pStyle w:val="NormalWeb"/>
              <w:spacing w:before="200" w:beforeAutospacing="0" w:after="0" w:afterAutospacing="0"/>
              <w:jc w:val="center"/>
            </w:pPr>
            <w:r>
              <w:rPr>
                <w:rFonts w:ascii="Arial" w:hAnsi="Arial" w:cs="Arial"/>
                <w:noProof/>
                <w:color w:val="000000"/>
                <w:sz w:val="18"/>
                <w:szCs w:val="18"/>
                <w:bdr w:val="none" w:sz="0" w:space="0" w:color="auto" w:frame="1"/>
              </w:rPr>
              <w:drawing>
                <wp:inline distT="0" distB="0" distL="0" distR="0" wp14:anchorId="2078107E" wp14:editId="391D6B8B">
                  <wp:extent cx="2155106" cy="2511706"/>
                  <wp:effectExtent l="0" t="0" r="0" b="3175"/>
                  <wp:docPr id="1073741893" name="Picture 1073741893" descr="https://lh3.googleusercontent.com/uXTurcj1Wj0OjMtfydFvs9mnDjZWcY2n76iU2XtiXqiTlz_Nz1n8HG1UXpjxjgqNdaKoGk2UQ30Uajw6rSuCTS82PK5YrMpusENLgrzLr0trFccvGd1mcXbY5RHfm1grFTxXZAy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lh3.googleusercontent.com/uXTurcj1Wj0OjMtfydFvs9mnDjZWcY2n76iU2XtiXqiTlz_Nz1n8HG1UXpjxjgqNdaKoGk2UQ30Uajw6rSuCTS82PK5YrMpusENLgrzLr0trFccvGd1mcXbY5RHfm1grFTxXZAy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73354" cy="2532973"/>
                          </a:xfrm>
                          <a:prstGeom prst="rect">
                            <a:avLst/>
                          </a:prstGeom>
                          <a:noFill/>
                          <a:ln>
                            <a:noFill/>
                          </a:ln>
                        </pic:spPr>
                      </pic:pic>
                    </a:graphicData>
                  </a:graphic>
                </wp:inline>
              </w:drawing>
            </w:r>
          </w:p>
        </w:tc>
      </w:tr>
    </w:tbl>
    <w:p w14:paraId="49299780" w14:textId="77777777" w:rsidR="00177B4A" w:rsidRDefault="00177B4A" w:rsidP="00177B4A"/>
    <w:tbl>
      <w:tblPr>
        <w:tblW w:w="10890" w:type="dxa"/>
        <w:tblInd w:w="-730" w:type="dxa"/>
        <w:tblCellMar>
          <w:top w:w="15" w:type="dxa"/>
          <w:left w:w="15" w:type="dxa"/>
          <w:bottom w:w="15" w:type="dxa"/>
          <w:right w:w="15" w:type="dxa"/>
        </w:tblCellMar>
        <w:tblLook w:val="04A0" w:firstRow="1" w:lastRow="0" w:firstColumn="1" w:lastColumn="0" w:noHBand="0" w:noVBand="1"/>
      </w:tblPr>
      <w:tblGrid>
        <w:gridCol w:w="3609"/>
        <w:gridCol w:w="5006"/>
        <w:gridCol w:w="2275"/>
      </w:tblGrid>
      <w:tr w:rsidR="00177B4A" w14:paraId="7DB7F080" w14:textId="77777777" w:rsidTr="00E51330">
        <w:tc>
          <w:tcPr>
            <w:tcW w:w="3609"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5BA5F3AC" w14:textId="77777777" w:rsidR="00177B4A" w:rsidRDefault="00177B4A" w:rsidP="00E51330">
            <w:pPr>
              <w:pStyle w:val="NormalWeb"/>
              <w:spacing w:before="0" w:beforeAutospacing="0" w:after="0" w:afterAutospacing="0"/>
              <w:jc w:val="center"/>
            </w:pPr>
            <w:r>
              <w:rPr>
                <w:rFonts w:ascii="Arial" w:hAnsi="Arial" w:cs="Arial"/>
                <w:b/>
                <w:bCs/>
                <w:color w:val="000000"/>
                <w:sz w:val="18"/>
                <w:szCs w:val="18"/>
              </w:rPr>
              <w:t>SCOPE Instantiation</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881F617" w14:textId="77777777" w:rsidR="00177B4A" w:rsidRDefault="00177B4A" w:rsidP="00E51330">
            <w:pPr>
              <w:pStyle w:val="NormalWeb"/>
              <w:spacing w:before="0" w:beforeAutospacing="0" w:after="0" w:afterAutospacing="0"/>
              <w:jc w:val="center"/>
            </w:pPr>
            <w:r>
              <w:rPr>
                <w:rFonts w:ascii="Arial" w:hAnsi="Arial" w:cs="Arial"/>
                <w:b/>
                <w:bCs/>
                <w:color w:val="000000"/>
                <w:sz w:val="18"/>
                <w:szCs w:val="18"/>
              </w:rPr>
              <w:t>Description</w:t>
            </w:r>
          </w:p>
        </w:tc>
        <w:tc>
          <w:tcPr>
            <w:tcW w:w="227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7CCA7358" w14:textId="77777777" w:rsidR="00177B4A" w:rsidRDefault="00177B4A" w:rsidP="00E51330">
            <w:pPr>
              <w:pStyle w:val="NormalWeb"/>
              <w:spacing w:before="0" w:beforeAutospacing="0" w:after="0" w:afterAutospacing="0"/>
              <w:jc w:val="center"/>
            </w:pPr>
            <w:r>
              <w:rPr>
                <w:rFonts w:ascii="Arial" w:hAnsi="Arial" w:cs="Arial"/>
                <w:b/>
                <w:bCs/>
                <w:color w:val="000000"/>
                <w:sz w:val="18"/>
                <w:szCs w:val="18"/>
              </w:rPr>
              <w:t>Default</w:t>
            </w:r>
          </w:p>
        </w:tc>
      </w:tr>
      <w:tr w:rsidR="00177B4A" w14:paraId="0A6BF814" w14:textId="77777777" w:rsidTr="00E51330">
        <w:tc>
          <w:tcPr>
            <w:tcW w:w="36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925052" w14:textId="77777777" w:rsidR="00177B4A" w:rsidRDefault="00177B4A" w:rsidP="00E51330">
            <w:pPr>
              <w:pStyle w:val="NormalWeb"/>
              <w:spacing w:before="0" w:beforeAutospacing="0" w:after="0" w:afterAutospacing="0"/>
              <w:jc w:val="both"/>
            </w:pPr>
            <w:r>
              <w:rPr>
                <w:rFonts w:ascii="Consolas" w:hAnsi="Consolas"/>
                <w:b/>
                <w:bCs/>
                <w:color w:val="000000"/>
                <w:sz w:val="18"/>
                <w:szCs w:val="18"/>
              </w:rPr>
              <w:t>TITLE 'string'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009F8" w14:textId="77777777" w:rsidR="00177B4A" w:rsidRDefault="00177B4A" w:rsidP="00E51330">
            <w:pPr>
              <w:pStyle w:val="NormalWeb"/>
              <w:spacing w:before="0" w:beforeAutospacing="0" w:after="0" w:afterAutospacing="0"/>
            </w:pPr>
            <w:r>
              <w:rPr>
                <w:rFonts w:ascii="Arial" w:hAnsi="Arial" w:cs="Arial"/>
                <w:color w:val="000000"/>
                <w:sz w:val="18"/>
                <w:szCs w:val="18"/>
              </w:rPr>
              <w:t>Set the window caption to 'string'.</w:t>
            </w:r>
          </w:p>
        </w:tc>
        <w:tc>
          <w:tcPr>
            <w:tcW w:w="2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2B4112" w14:textId="77777777" w:rsidR="00177B4A" w:rsidRDefault="00177B4A" w:rsidP="00E51330">
            <w:pPr>
              <w:pStyle w:val="NormalWeb"/>
              <w:spacing w:before="0" w:beforeAutospacing="0" w:after="0" w:afterAutospacing="0"/>
            </w:pPr>
            <w:r>
              <w:rPr>
                <w:rFonts w:ascii="Arial" w:hAnsi="Arial" w:cs="Arial"/>
                <w:color w:val="000000"/>
                <w:sz w:val="18"/>
                <w:szCs w:val="18"/>
              </w:rPr>
              <w:t>&lt;none&gt;</w:t>
            </w:r>
          </w:p>
        </w:tc>
      </w:tr>
      <w:tr w:rsidR="00177B4A" w14:paraId="12816CF7" w14:textId="77777777" w:rsidTr="00E51330">
        <w:tc>
          <w:tcPr>
            <w:tcW w:w="36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18D501" w14:textId="77777777" w:rsidR="00177B4A" w:rsidRDefault="00177B4A" w:rsidP="00E51330">
            <w:pPr>
              <w:pStyle w:val="NormalWeb"/>
              <w:spacing w:before="0" w:beforeAutospacing="0" w:after="0" w:afterAutospacing="0"/>
            </w:pPr>
            <w:r>
              <w:rPr>
                <w:rFonts w:ascii="Consolas" w:hAnsi="Consolas"/>
                <w:b/>
                <w:bCs/>
                <w:color w:val="000000"/>
                <w:sz w:val="18"/>
                <w:szCs w:val="18"/>
              </w:rPr>
              <w:t>POS left top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B07AFB" w14:textId="77777777" w:rsidR="00177B4A" w:rsidRDefault="00177B4A" w:rsidP="00E51330">
            <w:pPr>
              <w:pStyle w:val="NormalWeb"/>
              <w:spacing w:before="0" w:beforeAutospacing="0" w:after="0" w:afterAutospacing="0"/>
            </w:pPr>
            <w:r>
              <w:rPr>
                <w:rFonts w:ascii="Arial" w:hAnsi="Arial" w:cs="Arial"/>
                <w:color w:val="000000"/>
                <w:sz w:val="18"/>
                <w:szCs w:val="18"/>
              </w:rPr>
              <w:t>Set the window position.</w:t>
            </w:r>
          </w:p>
        </w:tc>
        <w:tc>
          <w:tcPr>
            <w:tcW w:w="2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6AAD26" w14:textId="77777777" w:rsidR="00177B4A" w:rsidRDefault="00177B4A" w:rsidP="00E51330">
            <w:pPr>
              <w:pStyle w:val="NormalWeb"/>
              <w:spacing w:before="0" w:beforeAutospacing="0" w:after="0" w:afterAutospacing="0"/>
            </w:pPr>
            <w:r>
              <w:rPr>
                <w:rFonts w:ascii="Arial" w:hAnsi="Arial" w:cs="Arial"/>
                <w:color w:val="000000"/>
                <w:sz w:val="18"/>
                <w:szCs w:val="18"/>
              </w:rPr>
              <w:t>0, 0</w:t>
            </w:r>
          </w:p>
        </w:tc>
      </w:tr>
      <w:tr w:rsidR="00177B4A" w14:paraId="0A533E5E" w14:textId="77777777" w:rsidTr="00E51330">
        <w:tc>
          <w:tcPr>
            <w:tcW w:w="36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3DF143" w14:textId="77777777" w:rsidR="00177B4A" w:rsidRDefault="00177B4A" w:rsidP="00E51330">
            <w:pPr>
              <w:pStyle w:val="NormalWeb"/>
              <w:spacing w:before="0" w:beforeAutospacing="0" w:after="0" w:afterAutospacing="0"/>
            </w:pPr>
            <w:r>
              <w:rPr>
                <w:rFonts w:ascii="Consolas" w:hAnsi="Consolas"/>
                <w:b/>
                <w:bCs/>
                <w:color w:val="000000"/>
                <w:sz w:val="18"/>
                <w:szCs w:val="18"/>
              </w:rPr>
              <w:t>SIZE width height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5D4D4B" w14:textId="77777777" w:rsidR="00177B4A" w:rsidRDefault="00177B4A" w:rsidP="00E51330">
            <w:pPr>
              <w:pStyle w:val="NormalWeb"/>
              <w:spacing w:before="0" w:beforeAutospacing="0" w:after="0" w:afterAutospacing="0"/>
            </w:pPr>
            <w:r>
              <w:rPr>
                <w:rFonts w:ascii="Arial" w:hAnsi="Arial" w:cs="Arial"/>
                <w:color w:val="000000"/>
                <w:sz w:val="18"/>
                <w:szCs w:val="18"/>
              </w:rPr>
              <w:t>Set the display size (32..2048 x 32..2048)</w:t>
            </w:r>
          </w:p>
        </w:tc>
        <w:tc>
          <w:tcPr>
            <w:tcW w:w="2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6AE154" w14:textId="77777777" w:rsidR="00177B4A" w:rsidRDefault="00177B4A" w:rsidP="00E51330">
            <w:pPr>
              <w:pStyle w:val="NormalWeb"/>
              <w:spacing w:before="0" w:beforeAutospacing="0" w:after="0" w:afterAutospacing="0"/>
            </w:pPr>
            <w:r>
              <w:rPr>
                <w:rFonts w:ascii="Arial" w:hAnsi="Arial" w:cs="Arial"/>
                <w:color w:val="000000"/>
                <w:sz w:val="18"/>
                <w:szCs w:val="18"/>
              </w:rPr>
              <w:t>255, 256</w:t>
            </w:r>
          </w:p>
        </w:tc>
      </w:tr>
      <w:tr w:rsidR="00177B4A" w14:paraId="46FAEBC1" w14:textId="77777777" w:rsidTr="00E51330">
        <w:tc>
          <w:tcPr>
            <w:tcW w:w="36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8C5060" w14:textId="77777777" w:rsidR="00177B4A" w:rsidRDefault="00177B4A" w:rsidP="00E51330">
            <w:pPr>
              <w:pStyle w:val="NormalWeb"/>
              <w:spacing w:before="0" w:beforeAutospacing="0" w:after="0" w:afterAutospacing="0"/>
            </w:pPr>
            <w:r>
              <w:rPr>
                <w:rFonts w:ascii="Consolas" w:hAnsi="Consolas"/>
                <w:b/>
                <w:bCs/>
                <w:color w:val="000000"/>
                <w:sz w:val="18"/>
                <w:szCs w:val="18"/>
              </w:rPr>
              <w:t>SAMPLES 16_to_2048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F43D81" w14:textId="77777777" w:rsidR="00177B4A" w:rsidRDefault="00177B4A" w:rsidP="00E51330">
            <w:pPr>
              <w:pStyle w:val="NormalWeb"/>
              <w:spacing w:before="0" w:beforeAutospacing="0" w:after="0" w:afterAutospacing="0"/>
            </w:pPr>
            <w:r>
              <w:rPr>
                <w:rFonts w:ascii="Arial" w:hAnsi="Arial" w:cs="Arial"/>
                <w:color w:val="000000"/>
                <w:sz w:val="18"/>
                <w:szCs w:val="18"/>
              </w:rPr>
              <w:t>Set the number of samples to track and display.</w:t>
            </w:r>
          </w:p>
        </w:tc>
        <w:tc>
          <w:tcPr>
            <w:tcW w:w="2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E85469" w14:textId="77777777" w:rsidR="00177B4A" w:rsidRDefault="00177B4A" w:rsidP="00E51330">
            <w:pPr>
              <w:pStyle w:val="NormalWeb"/>
              <w:spacing w:before="0" w:beforeAutospacing="0" w:after="0" w:afterAutospacing="0"/>
            </w:pPr>
            <w:r>
              <w:rPr>
                <w:rFonts w:ascii="Arial" w:hAnsi="Arial" w:cs="Arial"/>
                <w:color w:val="000000"/>
                <w:sz w:val="18"/>
                <w:szCs w:val="18"/>
              </w:rPr>
              <w:t>256</w:t>
            </w:r>
          </w:p>
        </w:tc>
      </w:tr>
      <w:tr w:rsidR="00177B4A" w14:paraId="7EA1D6D5" w14:textId="77777777" w:rsidTr="00E51330">
        <w:tc>
          <w:tcPr>
            <w:tcW w:w="36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331A04" w14:textId="77777777" w:rsidR="00177B4A" w:rsidRDefault="00177B4A" w:rsidP="00E51330">
            <w:pPr>
              <w:pStyle w:val="NormalWeb"/>
              <w:spacing w:before="0" w:beforeAutospacing="0" w:after="0" w:afterAutospacing="0"/>
            </w:pPr>
            <w:r>
              <w:rPr>
                <w:rFonts w:ascii="Consolas" w:hAnsi="Consolas"/>
                <w:b/>
                <w:bCs/>
                <w:color w:val="000000"/>
                <w:sz w:val="18"/>
                <w:szCs w:val="18"/>
              </w:rPr>
              <w:t>RATE 1_to_2048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79C931" w14:textId="77777777" w:rsidR="00177B4A" w:rsidRDefault="00177B4A" w:rsidP="00E51330">
            <w:pPr>
              <w:pStyle w:val="NormalWeb"/>
              <w:spacing w:before="0" w:beforeAutospacing="0" w:after="0" w:afterAutospacing="0"/>
            </w:pPr>
            <w:r>
              <w:rPr>
                <w:rFonts w:ascii="Arial" w:hAnsi="Arial" w:cs="Arial"/>
                <w:color w:val="000000"/>
                <w:sz w:val="18"/>
                <w:szCs w:val="18"/>
              </w:rPr>
              <w:t>Set the number of samples (or triggers, if enabled) before each display update.</w:t>
            </w:r>
          </w:p>
        </w:tc>
        <w:tc>
          <w:tcPr>
            <w:tcW w:w="2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28506B" w14:textId="77777777" w:rsidR="00177B4A" w:rsidRDefault="00177B4A" w:rsidP="00E51330">
            <w:pPr>
              <w:pStyle w:val="NormalWeb"/>
              <w:spacing w:before="0" w:beforeAutospacing="0" w:after="0" w:afterAutospacing="0"/>
            </w:pPr>
            <w:r>
              <w:rPr>
                <w:rFonts w:ascii="Arial" w:hAnsi="Arial" w:cs="Arial"/>
                <w:color w:val="000000"/>
                <w:sz w:val="18"/>
                <w:szCs w:val="18"/>
              </w:rPr>
              <w:t>1</w:t>
            </w:r>
          </w:p>
        </w:tc>
      </w:tr>
      <w:tr w:rsidR="00177B4A" w14:paraId="27C68DCD" w14:textId="77777777" w:rsidTr="00E51330">
        <w:tc>
          <w:tcPr>
            <w:tcW w:w="36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BBB1E7" w14:textId="77777777" w:rsidR="00177B4A" w:rsidRDefault="00177B4A" w:rsidP="00E51330">
            <w:pPr>
              <w:pStyle w:val="NormalWeb"/>
              <w:spacing w:before="0" w:beforeAutospacing="0" w:after="0" w:afterAutospacing="0"/>
            </w:pPr>
            <w:r>
              <w:rPr>
                <w:rFonts w:ascii="Consolas" w:hAnsi="Consolas"/>
                <w:b/>
                <w:bCs/>
                <w:color w:val="000000"/>
                <w:sz w:val="18"/>
                <w:szCs w:val="18"/>
              </w:rPr>
              <w:t>DOTSIZE 0_to_32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A49C99" w14:textId="77777777" w:rsidR="00177B4A" w:rsidRDefault="00177B4A" w:rsidP="00E51330">
            <w:pPr>
              <w:pStyle w:val="NormalWeb"/>
              <w:spacing w:before="0" w:beforeAutospacing="0" w:after="0" w:afterAutospacing="0"/>
            </w:pPr>
            <w:r>
              <w:rPr>
                <w:rFonts w:ascii="Arial" w:hAnsi="Arial" w:cs="Arial"/>
                <w:color w:val="000000"/>
                <w:sz w:val="18"/>
                <w:szCs w:val="18"/>
              </w:rPr>
              <w:t>Set the dot size in pixels for showing exact sample points.</w:t>
            </w:r>
          </w:p>
        </w:tc>
        <w:tc>
          <w:tcPr>
            <w:tcW w:w="2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185D78" w14:textId="77777777" w:rsidR="00177B4A" w:rsidRDefault="00177B4A" w:rsidP="00E51330">
            <w:pPr>
              <w:pStyle w:val="NormalWeb"/>
              <w:spacing w:before="0" w:beforeAutospacing="0" w:after="0" w:afterAutospacing="0"/>
            </w:pPr>
            <w:r>
              <w:rPr>
                <w:rFonts w:ascii="Arial" w:hAnsi="Arial" w:cs="Arial"/>
                <w:color w:val="000000"/>
                <w:sz w:val="18"/>
                <w:szCs w:val="18"/>
              </w:rPr>
              <w:t>0</w:t>
            </w:r>
          </w:p>
        </w:tc>
      </w:tr>
      <w:tr w:rsidR="00177B4A" w14:paraId="311F8C8E" w14:textId="77777777" w:rsidTr="00E51330">
        <w:tc>
          <w:tcPr>
            <w:tcW w:w="36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3AB6B6" w14:textId="77777777" w:rsidR="00177B4A" w:rsidRDefault="00177B4A" w:rsidP="00E51330">
            <w:pPr>
              <w:pStyle w:val="NormalWeb"/>
              <w:spacing w:before="0" w:beforeAutospacing="0" w:after="0" w:afterAutospacing="0"/>
            </w:pPr>
            <w:r>
              <w:rPr>
                <w:rFonts w:ascii="Consolas" w:hAnsi="Consolas"/>
                <w:b/>
                <w:bCs/>
                <w:color w:val="000000"/>
                <w:sz w:val="18"/>
                <w:szCs w:val="18"/>
              </w:rPr>
              <w:t>LINESIZE 0_to_32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80114C" w14:textId="77777777" w:rsidR="00177B4A" w:rsidRDefault="00177B4A" w:rsidP="00E51330">
            <w:pPr>
              <w:pStyle w:val="NormalWeb"/>
              <w:spacing w:before="0" w:beforeAutospacing="0" w:after="0" w:afterAutospacing="0"/>
            </w:pPr>
            <w:r>
              <w:rPr>
                <w:rFonts w:ascii="Arial" w:hAnsi="Arial" w:cs="Arial"/>
                <w:color w:val="000000"/>
                <w:sz w:val="18"/>
                <w:szCs w:val="18"/>
              </w:rPr>
              <w:t>Set the line size in half-pixels for connecting sample points.</w:t>
            </w:r>
          </w:p>
        </w:tc>
        <w:tc>
          <w:tcPr>
            <w:tcW w:w="2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247EC1" w14:textId="77777777" w:rsidR="00177B4A" w:rsidRDefault="00177B4A" w:rsidP="00E51330">
            <w:pPr>
              <w:pStyle w:val="NormalWeb"/>
              <w:spacing w:before="0" w:beforeAutospacing="0" w:after="0" w:afterAutospacing="0"/>
            </w:pPr>
            <w:r>
              <w:rPr>
                <w:rFonts w:ascii="Arial" w:hAnsi="Arial" w:cs="Arial"/>
                <w:color w:val="000000"/>
                <w:sz w:val="18"/>
                <w:szCs w:val="18"/>
              </w:rPr>
              <w:t>3</w:t>
            </w:r>
          </w:p>
        </w:tc>
      </w:tr>
      <w:tr w:rsidR="00177B4A" w14:paraId="79EB77DA" w14:textId="77777777" w:rsidTr="00E51330">
        <w:tc>
          <w:tcPr>
            <w:tcW w:w="36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5FE048" w14:textId="77777777" w:rsidR="00177B4A" w:rsidRDefault="00177B4A" w:rsidP="00E51330">
            <w:pPr>
              <w:pStyle w:val="NormalWeb"/>
              <w:spacing w:before="0" w:beforeAutospacing="0" w:after="0" w:afterAutospacing="0"/>
            </w:pPr>
            <w:r>
              <w:rPr>
                <w:rFonts w:ascii="Consolas" w:hAnsi="Consolas"/>
                <w:b/>
                <w:bCs/>
                <w:color w:val="000000"/>
                <w:sz w:val="18"/>
                <w:szCs w:val="18"/>
              </w:rPr>
              <w:t>TEXTSIZE 6_to_200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2BE294" w14:textId="77777777" w:rsidR="00177B4A" w:rsidRDefault="00177B4A" w:rsidP="00E51330">
            <w:pPr>
              <w:pStyle w:val="NormalWeb"/>
              <w:spacing w:before="0" w:beforeAutospacing="0" w:after="0" w:afterAutospacing="0"/>
            </w:pPr>
            <w:r>
              <w:rPr>
                <w:rFonts w:ascii="Arial" w:hAnsi="Arial" w:cs="Arial"/>
                <w:color w:val="000000"/>
                <w:sz w:val="18"/>
                <w:szCs w:val="18"/>
              </w:rPr>
              <w:t>Set the legend text size.</w:t>
            </w:r>
          </w:p>
        </w:tc>
        <w:tc>
          <w:tcPr>
            <w:tcW w:w="2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A018FD" w14:textId="77777777" w:rsidR="00177B4A" w:rsidRDefault="00177B4A" w:rsidP="00E51330">
            <w:pPr>
              <w:pStyle w:val="NormalWeb"/>
              <w:spacing w:before="0" w:beforeAutospacing="0" w:after="0" w:afterAutospacing="0"/>
            </w:pPr>
            <w:r>
              <w:rPr>
                <w:rFonts w:ascii="Arial" w:hAnsi="Arial" w:cs="Arial"/>
                <w:color w:val="000000"/>
                <w:sz w:val="18"/>
                <w:szCs w:val="18"/>
              </w:rPr>
              <w:t>editor text size</w:t>
            </w:r>
          </w:p>
        </w:tc>
      </w:tr>
      <w:tr w:rsidR="00177B4A" w14:paraId="443FAB0B" w14:textId="77777777" w:rsidTr="00E51330">
        <w:tc>
          <w:tcPr>
            <w:tcW w:w="36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61CD25" w14:textId="77777777" w:rsidR="00177B4A" w:rsidRDefault="00177B4A" w:rsidP="00E51330">
            <w:pPr>
              <w:pStyle w:val="NormalWeb"/>
              <w:spacing w:before="0" w:beforeAutospacing="0" w:after="0" w:afterAutospacing="0"/>
            </w:pPr>
            <w:r>
              <w:rPr>
                <w:rFonts w:ascii="Consolas" w:hAnsi="Consolas"/>
                <w:b/>
                <w:bCs/>
                <w:color w:val="000000"/>
                <w:sz w:val="18"/>
                <w:szCs w:val="18"/>
              </w:rPr>
              <w:t xml:space="preserve">COLOR </w:t>
            </w:r>
            <w:proofErr w:type="spellStart"/>
            <w:r>
              <w:rPr>
                <w:rFonts w:ascii="Consolas" w:hAnsi="Consolas"/>
                <w:b/>
                <w:bCs/>
                <w:color w:val="000000"/>
                <w:sz w:val="18"/>
                <w:szCs w:val="18"/>
              </w:rPr>
              <w:t>back_color</w:t>
            </w:r>
            <w:proofErr w:type="spellEnd"/>
            <w:r>
              <w:rPr>
                <w:rFonts w:ascii="Consolas" w:hAnsi="Consolas"/>
                <w:b/>
                <w:bCs/>
                <w:color w:val="000000"/>
                <w:sz w:val="18"/>
                <w:szCs w:val="18"/>
              </w:rPr>
              <w:t xml:space="preserve"> {</w:t>
            </w:r>
            <w:proofErr w:type="spellStart"/>
            <w:r>
              <w:rPr>
                <w:rFonts w:ascii="Consolas" w:hAnsi="Consolas"/>
                <w:b/>
                <w:bCs/>
                <w:color w:val="000000"/>
                <w:sz w:val="18"/>
                <w:szCs w:val="18"/>
              </w:rPr>
              <w:t>grid_color</w:t>
            </w:r>
            <w:proofErr w:type="spellEnd"/>
            <w:r>
              <w:rPr>
                <w:rFonts w:ascii="Consolas" w:hAnsi="Consolas"/>
                <w:b/>
                <w:bCs/>
                <w:color w:val="000000"/>
                <w:sz w:val="18"/>
                <w:szCs w:val="18"/>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07F476" w14:textId="77777777" w:rsidR="00177B4A" w:rsidRDefault="00177B4A" w:rsidP="00E51330">
            <w:pPr>
              <w:pStyle w:val="NormalWeb"/>
              <w:spacing w:before="0" w:beforeAutospacing="0" w:after="0" w:afterAutospacing="0"/>
            </w:pPr>
            <w:r>
              <w:rPr>
                <w:rFonts w:ascii="Arial" w:hAnsi="Arial" w:cs="Arial"/>
                <w:color w:val="000000"/>
                <w:sz w:val="18"/>
                <w:szCs w:val="18"/>
              </w:rPr>
              <w:t>Set the background and grid colors *. </w:t>
            </w:r>
          </w:p>
        </w:tc>
        <w:tc>
          <w:tcPr>
            <w:tcW w:w="2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3A1B8D" w14:textId="77777777" w:rsidR="00177B4A" w:rsidRDefault="00177B4A" w:rsidP="00E51330">
            <w:pPr>
              <w:pStyle w:val="NormalWeb"/>
              <w:spacing w:before="0" w:beforeAutospacing="0" w:after="0" w:afterAutospacing="0"/>
            </w:pPr>
            <w:r>
              <w:rPr>
                <w:rFonts w:ascii="Arial" w:hAnsi="Arial" w:cs="Arial"/>
                <w:color w:val="000000"/>
                <w:sz w:val="18"/>
                <w:szCs w:val="18"/>
              </w:rPr>
              <w:t>BLACK, GREY 4</w:t>
            </w:r>
          </w:p>
        </w:tc>
      </w:tr>
      <w:tr w:rsidR="00177B4A" w14:paraId="14986B00" w14:textId="77777777" w:rsidTr="00E51330">
        <w:tc>
          <w:tcPr>
            <w:tcW w:w="36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918F06" w14:textId="77777777" w:rsidR="00177B4A" w:rsidRDefault="00177B4A" w:rsidP="00E51330">
            <w:pPr>
              <w:pStyle w:val="NormalWeb"/>
              <w:spacing w:before="0" w:beforeAutospacing="0" w:after="0" w:afterAutospacing="0"/>
            </w:pPr>
            <w:proofErr w:type="spellStart"/>
            <w:r>
              <w:rPr>
                <w:rFonts w:ascii="Consolas" w:hAnsi="Consolas"/>
                <w:b/>
                <w:bCs/>
                <w:color w:val="000000"/>
                <w:sz w:val="18"/>
                <w:szCs w:val="18"/>
              </w:rPr>
              <w:t>packed_data_mode</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28C4B4" w14:textId="77777777" w:rsidR="00177B4A" w:rsidRDefault="00177B4A" w:rsidP="00E51330">
            <w:pPr>
              <w:pStyle w:val="NormalWeb"/>
              <w:spacing w:before="0" w:beforeAutospacing="0" w:after="0" w:afterAutospacing="0"/>
            </w:pPr>
            <w:r>
              <w:rPr>
                <w:rFonts w:ascii="Arial" w:hAnsi="Arial" w:cs="Arial"/>
                <w:color w:val="000000"/>
                <w:sz w:val="18"/>
                <w:szCs w:val="18"/>
              </w:rPr>
              <w:t>Enable packed-data mode. See description at end of this section.</w:t>
            </w:r>
          </w:p>
        </w:tc>
        <w:tc>
          <w:tcPr>
            <w:tcW w:w="2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0EF9F7" w14:textId="77777777" w:rsidR="00177B4A" w:rsidRDefault="00177B4A" w:rsidP="00E51330">
            <w:pPr>
              <w:pStyle w:val="NormalWeb"/>
              <w:spacing w:before="0" w:beforeAutospacing="0" w:after="0" w:afterAutospacing="0"/>
            </w:pPr>
            <w:r>
              <w:rPr>
                <w:rFonts w:ascii="Arial" w:hAnsi="Arial" w:cs="Arial"/>
                <w:color w:val="000000"/>
                <w:sz w:val="18"/>
                <w:szCs w:val="18"/>
              </w:rPr>
              <w:t>&lt;none&gt;</w:t>
            </w:r>
          </w:p>
        </w:tc>
      </w:tr>
    </w:tbl>
    <w:p w14:paraId="364D92A0" w14:textId="77777777" w:rsidR="00177B4A" w:rsidRDefault="00177B4A" w:rsidP="00177B4A"/>
    <w:p w14:paraId="58FEE3BB" w14:textId="77777777" w:rsidR="00177B4A" w:rsidRDefault="00177B4A" w:rsidP="00177B4A">
      <w:r>
        <w:br w:type="page"/>
      </w:r>
    </w:p>
    <w:p w14:paraId="45737472" w14:textId="77777777" w:rsidR="00177B4A" w:rsidRDefault="00177B4A" w:rsidP="00177B4A"/>
    <w:tbl>
      <w:tblPr>
        <w:tblW w:w="10890" w:type="dxa"/>
        <w:tblInd w:w="-730" w:type="dxa"/>
        <w:tblCellMar>
          <w:top w:w="15" w:type="dxa"/>
          <w:left w:w="15" w:type="dxa"/>
          <w:bottom w:w="15" w:type="dxa"/>
          <w:right w:w="15" w:type="dxa"/>
        </w:tblCellMar>
        <w:tblLook w:val="04A0" w:firstRow="1" w:lastRow="0" w:firstColumn="1" w:lastColumn="0" w:noHBand="0" w:noVBand="1"/>
      </w:tblPr>
      <w:tblGrid>
        <w:gridCol w:w="3609"/>
        <w:gridCol w:w="5006"/>
        <w:gridCol w:w="2275"/>
      </w:tblGrid>
      <w:tr w:rsidR="00177B4A" w14:paraId="47F7D657" w14:textId="77777777" w:rsidTr="00E51330">
        <w:tc>
          <w:tcPr>
            <w:tcW w:w="36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470863" w14:textId="77777777" w:rsidR="00177B4A" w:rsidRDefault="00177B4A" w:rsidP="00E51330">
            <w:pPr>
              <w:pStyle w:val="NormalWeb"/>
              <w:spacing w:before="0" w:beforeAutospacing="0" w:after="0" w:afterAutospacing="0"/>
              <w:rPr>
                <w:rFonts w:ascii="Consolas" w:hAnsi="Consolas"/>
                <w:b/>
                <w:bCs/>
                <w:color w:val="000000"/>
                <w:sz w:val="18"/>
                <w:szCs w:val="1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19A90A" w14:textId="77777777" w:rsidR="00177B4A" w:rsidRDefault="00177B4A" w:rsidP="00E51330">
            <w:pPr>
              <w:pStyle w:val="NormalWeb"/>
              <w:spacing w:before="0" w:beforeAutospacing="0" w:after="0" w:afterAutospacing="0"/>
              <w:rPr>
                <w:rFonts w:ascii="Arial" w:hAnsi="Arial" w:cs="Arial"/>
                <w:color w:val="000000"/>
                <w:sz w:val="18"/>
                <w:szCs w:val="18"/>
              </w:rPr>
            </w:pPr>
          </w:p>
        </w:tc>
        <w:tc>
          <w:tcPr>
            <w:tcW w:w="2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76ADD7" w14:textId="77777777" w:rsidR="00177B4A" w:rsidRDefault="00177B4A" w:rsidP="00E51330">
            <w:pPr>
              <w:pStyle w:val="NormalWeb"/>
              <w:spacing w:before="0" w:beforeAutospacing="0" w:after="0" w:afterAutospacing="0"/>
              <w:rPr>
                <w:rFonts w:ascii="Arial" w:hAnsi="Arial" w:cs="Arial"/>
                <w:color w:val="000000"/>
                <w:sz w:val="18"/>
                <w:szCs w:val="18"/>
              </w:rPr>
            </w:pPr>
          </w:p>
        </w:tc>
      </w:tr>
      <w:tr w:rsidR="00177B4A" w14:paraId="09BB21DF" w14:textId="77777777" w:rsidTr="00E51330">
        <w:tc>
          <w:tcPr>
            <w:tcW w:w="3609"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9E69B27" w14:textId="77777777" w:rsidR="00177B4A" w:rsidRDefault="00177B4A" w:rsidP="00E51330">
            <w:pPr>
              <w:pStyle w:val="NormalWeb"/>
              <w:spacing w:before="0" w:beforeAutospacing="0" w:after="0" w:afterAutospacing="0"/>
              <w:jc w:val="center"/>
            </w:pPr>
            <w:r>
              <w:rPr>
                <w:rFonts w:ascii="Arial" w:hAnsi="Arial" w:cs="Arial"/>
                <w:b/>
                <w:bCs/>
                <w:color w:val="000000"/>
                <w:sz w:val="18"/>
                <w:szCs w:val="18"/>
              </w:rPr>
              <w:t>SCOPE Feeding</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6EDAEEF2" w14:textId="77777777" w:rsidR="00177B4A" w:rsidRDefault="00177B4A" w:rsidP="00E51330">
            <w:pPr>
              <w:pStyle w:val="NormalWeb"/>
              <w:spacing w:before="0" w:beforeAutospacing="0" w:after="0" w:afterAutospacing="0"/>
              <w:jc w:val="center"/>
            </w:pPr>
            <w:r>
              <w:rPr>
                <w:rFonts w:ascii="Arial" w:hAnsi="Arial" w:cs="Arial"/>
                <w:b/>
                <w:bCs/>
                <w:color w:val="000000"/>
                <w:sz w:val="18"/>
                <w:szCs w:val="18"/>
              </w:rPr>
              <w:t>Description</w:t>
            </w:r>
          </w:p>
        </w:tc>
        <w:tc>
          <w:tcPr>
            <w:tcW w:w="227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600DBA90" w14:textId="77777777" w:rsidR="00177B4A" w:rsidRDefault="00177B4A" w:rsidP="00E51330">
            <w:pPr>
              <w:pStyle w:val="NormalWeb"/>
              <w:spacing w:before="0" w:beforeAutospacing="0" w:after="0" w:afterAutospacing="0"/>
              <w:jc w:val="center"/>
            </w:pPr>
            <w:r>
              <w:rPr>
                <w:rFonts w:ascii="Arial" w:hAnsi="Arial" w:cs="Arial"/>
                <w:b/>
                <w:bCs/>
                <w:color w:val="000000"/>
                <w:sz w:val="18"/>
                <w:szCs w:val="18"/>
              </w:rPr>
              <w:t>Default</w:t>
            </w:r>
          </w:p>
        </w:tc>
      </w:tr>
      <w:tr w:rsidR="00177B4A" w14:paraId="362C9375" w14:textId="77777777" w:rsidTr="00E51330">
        <w:tc>
          <w:tcPr>
            <w:tcW w:w="36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0F2FA4" w14:textId="77777777" w:rsidR="00177B4A" w:rsidRDefault="00177B4A" w:rsidP="00E51330">
            <w:pPr>
              <w:pStyle w:val="NormalWeb"/>
              <w:spacing w:before="0" w:beforeAutospacing="0" w:after="0" w:afterAutospacing="0"/>
            </w:pPr>
            <w:r>
              <w:rPr>
                <w:rFonts w:ascii="Consolas" w:hAnsi="Consolas"/>
                <w:b/>
                <w:bCs/>
                <w:color w:val="000000"/>
                <w:sz w:val="18"/>
                <w:szCs w:val="18"/>
              </w:rPr>
              <w:t>'name' {min {max {</w:t>
            </w:r>
            <w:proofErr w:type="spellStart"/>
            <w:r>
              <w:rPr>
                <w:rFonts w:ascii="Consolas" w:hAnsi="Consolas"/>
                <w:b/>
                <w:bCs/>
                <w:color w:val="000000"/>
                <w:sz w:val="18"/>
                <w:szCs w:val="18"/>
              </w:rPr>
              <w:t>y_size</w:t>
            </w:r>
            <w:proofErr w:type="spellEnd"/>
            <w:r>
              <w:rPr>
                <w:rFonts w:ascii="Consolas" w:hAnsi="Consolas"/>
                <w:b/>
                <w:bCs/>
                <w:color w:val="000000"/>
                <w:sz w:val="18"/>
                <w:szCs w:val="18"/>
              </w:rPr>
              <w:t xml:space="preserve"> {</w:t>
            </w:r>
            <w:proofErr w:type="spellStart"/>
            <w:r>
              <w:rPr>
                <w:rFonts w:ascii="Consolas" w:hAnsi="Consolas"/>
                <w:b/>
                <w:bCs/>
                <w:color w:val="000000"/>
                <w:sz w:val="18"/>
                <w:szCs w:val="18"/>
              </w:rPr>
              <w:t>y_base</w:t>
            </w:r>
            <w:proofErr w:type="spellEnd"/>
            <w:r>
              <w:rPr>
                <w:rFonts w:ascii="Consolas" w:hAnsi="Consolas"/>
                <w:b/>
                <w:bCs/>
                <w:color w:val="000000"/>
                <w:sz w:val="18"/>
                <w:szCs w:val="18"/>
              </w:rPr>
              <w:t xml:space="preserve"> {legend {color}}}}}}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A3994B" w14:textId="77777777" w:rsidR="00177B4A" w:rsidRDefault="00177B4A" w:rsidP="00E51330">
            <w:pPr>
              <w:pStyle w:val="NormalWeb"/>
              <w:spacing w:before="0" w:beforeAutospacing="0" w:after="0" w:afterAutospacing="0"/>
            </w:pPr>
            <w:r>
              <w:rPr>
                <w:rFonts w:ascii="Arial" w:hAnsi="Arial" w:cs="Arial"/>
                <w:color w:val="000000"/>
                <w:sz w:val="18"/>
                <w:szCs w:val="18"/>
              </w:rPr>
              <w:t>Set first/next channel name, min value, max value, y size, y base, legend, and color *. Legend is %</w:t>
            </w:r>
            <w:proofErr w:type="spellStart"/>
            <w:r>
              <w:rPr>
                <w:rFonts w:ascii="Arial" w:hAnsi="Arial" w:cs="Arial"/>
                <w:color w:val="000000"/>
                <w:sz w:val="18"/>
                <w:szCs w:val="18"/>
              </w:rPr>
              <w:t>abcd</w:t>
            </w:r>
            <w:proofErr w:type="spellEnd"/>
            <w:r>
              <w:rPr>
                <w:rFonts w:ascii="Arial" w:hAnsi="Arial" w:cs="Arial"/>
                <w:color w:val="000000"/>
                <w:sz w:val="18"/>
                <w:szCs w:val="18"/>
              </w:rPr>
              <w:t>, where %</w:t>
            </w:r>
            <w:proofErr w:type="spellStart"/>
            <w:proofErr w:type="gramStart"/>
            <w:r>
              <w:rPr>
                <w:rFonts w:ascii="Arial" w:hAnsi="Arial" w:cs="Arial"/>
                <w:color w:val="000000"/>
                <w:sz w:val="18"/>
                <w:szCs w:val="18"/>
              </w:rPr>
              <w:t>a</w:t>
            </w:r>
            <w:proofErr w:type="spellEnd"/>
            <w:r>
              <w:rPr>
                <w:rFonts w:ascii="Arial" w:hAnsi="Arial" w:cs="Arial"/>
                <w:color w:val="000000"/>
                <w:sz w:val="18"/>
                <w:szCs w:val="18"/>
              </w:rPr>
              <w:t xml:space="preserve"> </w:t>
            </w:r>
            <w:proofErr w:type="spellStart"/>
            <w:r>
              <w:rPr>
                <w:rFonts w:ascii="Arial" w:hAnsi="Arial" w:cs="Arial"/>
                <w:color w:val="000000"/>
                <w:sz w:val="18"/>
                <w:szCs w:val="18"/>
              </w:rPr>
              <w:t>to</w:t>
            </w:r>
            <w:proofErr w:type="spellEnd"/>
            <w:proofErr w:type="gramEnd"/>
            <w:r>
              <w:rPr>
                <w:rFonts w:ascii="Arial" w:hAnsi="Arial" w:cs="Arial"/>
                <w:color w:val="000000"/>
                <w:sz w:val="18"/>
                <w:szCs w:val="18"/>
              </w:rPr>
              <w:t xml:space="preserve"> %d enable max legend, min legend, max line, min line.</w:t>
            </w:r>
          </w:p>
        </w:tc>
        <w:tc>
          <w:tcPr>
            <w:tcW w:w="2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3CAFAE" w14:textId="77777777" w:rsidR="00177B4A" w:rsidRDefault="00177B4A" w:rsidP="00E51330">
            <w:pPr>
              <w:pStyle w:val="NormalWeb"/>
              <w:spacing w:before="0" w:beforeAutospacing="0" w:after="0" w:afterAutospacing="0"/>
            </w:pPr>
            <w:r>
              <w:rPr>
                <w:rFonts w:ascii="Arial" w:hAnsi="Arial" w:cs="Arial"/>
                <w:color w:val="000000"/>
                <w:sz w:val="18"/>
                <w:szCs w:val="18"/>
              </w:rPr>
              <w:t>full, no legend, default color</w:t>
            </w:r>
          </w:p>
        </w:tc>
      </w:tr>
      <w:tr w:rsidR="00177B4A" w14:paraId="3707F8E2" w14:textId="77777777" w:rsidTr="00E51330">
        <w:tc>
          <w:tcPr>
            <w:tcW w:w="36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21C2E6" w14:textId="77777777" w:rsidR="00177B4A" w:rsidRDefault="00177B4A" w:rsidP="00E51330">
            <w:pPr>
              <w:pStyle w:val="NormalWeb"/>
              <w:spacing w:before="0" w:beforeAutospacing="0" w:after="0" w:afterAutospacing="0"/>
              <w:jc w:val="both"/>
            </w:pPr>
            <w:r>
              <w:rPr>
                <w:rFonts w:ascii="Consolas" w:hAnsi="Consolas"/>
                <w:b/>
                <w:bCs/>
                <w:color w:val="000000"/>
                <w:sz w:val="18"/>
                <w:szCs w:val="18"/>
              </w:rPr>
              <w:t>TRIGGER channel {</w:t>
            </w:r>
            <w:proofErr w:type="spellStart"/>
            <w:r>
              <w:rPr>
                <w:rFonts w:ascii="Consolas" w:hAnsi="Consolas"/>
                <w:b/>
                <w:bCs/>
                <w:color w:val="000000"/>
                <w:sz w:val="18"/>
                <w:szCs w:val="18"/>
              </w:rPr>
              <w:t>arm_level</w:t>
            </w:r>
            <w:proofErr w:type="spellEnd"/>
            <w:r>
              <w:rPr>
                <w:rFonts w:ascii="Consolas" w:hAnsi="Consolas"/>
                <w:b/>
                <w:bCs/>
                <w:color w:val="000000"/>
                <w:sz w:val="18"/>
                <w:szCs w:val="18"/>
              </w:rPr>
              <w:t xml:space="preserve"> {</w:t>
            </w:r>
            <w:proofErr w:type="spellStart"/>
            <w:r>
              <w:rPr>
                <w:rFonts w:ascii="Consolas" w:hAnsi="Consolas"/>
                <w:b/>
                <w:bCs/>
                <w:color w:val="000000"/>
                <w:sz w:val="18"/>
                <w:szCs w:val="18"/>
              </w:rPr>
              <w:t>trigger_level</w:t>
            </w:r>
            <w:proofErr w:type="spellEnd"/>
            <w:r>
              <w:rPr>
                <w:rFonts w:ascii="Consolas" w:hAnsi="Consolas"/>
                <w:b/>
                <w:bCs/>
                <w:color w:val="000000"/>
                <w:sz w:val="18"/>
                <w:szCs w:val="18"/>
              </w:rPr>
              <w:t xml:space="preserve"> {offset}}}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3ED1C4" w14:textId="77777777" w:rsidR="00177B4A" w:rsidRDefault="00177B4A" w:rsidP="00E51330">
            <w:pPr>
              <w:pStyle w:val="NormalWeb"/>
              <w:spacing w:before="0" w:beforeAutospacing="0" w:after="0" w:afterAutospacing="0"/>
            </w:pPr>
            <w:r>
              <w:rPr>
                <w:rFonts w:ascii="Arial" w:hAnsi="Arial" w:cs="Arial"/>
                <w:color w:val="000000"/>
                <w:sz w:val="18"/>
                <w:szCs w:val="18"/>
              </w:rPr>
              <w:t>Set the trigger channel, arm level, trigger level, and right offset. If channel=-1, disabled.</w:t>
            </w:r>
          </w:p>
        </w:tc>
        <w:tc>
          <w:tcPr>
            <w:tcW w:w="2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02085F" w14:textId="77777777" w:rsidR="00177B4A" w:rsidRDefault="00177B4A" w:rsidP="00E51330">
            <w:pPr>
              <w:pStyle w:val="NormalWeb"/>
              <w:spacing w:before="0" w:beforeAutospacing="0" w:after="0" w:afterAutospacing="0"/>
            </w:pPr>
            <w:r>
              <w:rPr>
                <w:rFonts w:ascii="Arial" w:hAnsi="Arial" w:cs="Arial"/>
                <w:color w:val="000000"/>
                <w:sz w:val="18"/>
                <w:szCs w:val="18"/>
              </w:rPr>
              <w:t>-1, -1, 0, width / 2</w:t>
            </w:r>
          </w:p>
        </w:tc>
      </w:tr>
      <w:tr w:rsidR="00177B4A" w14:paraId="4993C23D" w14:textId="77777777" w:rsidTr="00E51330">
        <w:tc>
          <w:tcPr>
            <w:tcW w:w="36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E3BDCF" w14:textId="77777777" w:rsidR="00177B4A" w:rsidRDefault="00177B4A" w:rsidP="00E51330">
            <w:pPr>
              <w:pStyle w:val="NormalWeb"/>
              <w:spacing w:before="0" w:beforeAutospacing="0" w:after="0" w:afterAutospacing="0"/>
            </w:pPr>
            <w:r>
              <w:rPr>
                <w:rFonts w:ascii="Consolas" w:hAnsi="Consolas"/>
                <w:b/>
                <w:bCs/>
                <w:color w:val="000000"/>
                <w:sz w:val="18"/>
                <w:szCs w:val="18"/>
              </w:rPr>
              <w:t>HOLDOFF 2_to_2048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F58186" w14:textId="77777777" w:rsidR="00177B4A" w:rsidRDefault="00177B4A" w:rsidP="00E51330">
            <w:pPr>
              <w:pStyle w:val="NormalWeb"/>
              <w:spacing w:before="0" w:beforeAutospacing="0" w:after="0" w:afterAutospacing="0"/>
            </w:pPr>
            <w:r>
              <w:rPr>
                <w:rFonts w:ascii="Arial" w:hAnsi="Arial" w:cs="Arial"/>
                <w:color w:val="000000"/>
                <w:sz w:val="18"/>
                <w:szCs w:val="18"/>
              </w:rPr>
              <w:t>Set the minimum number of samples required from trigger to trigger.</w:t>
            </w:r>
          </w:p>
        </w:tc>
        <w:tc>
          <w:tcPr>
            <w:tcW w:w="2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76A48F" w14:textId="77777777" w:rsidR="00177B4A" w:rsidRDefault="00177B4A" w:rsidP="00E51330">
            <w:pPr>
              <w:pStyle w:val="NormalWeb"/>
              <w:spacing w:before="0" w:beforeAutospacing="0" w:after="0" w:afterAutospacing="0"/>
            </w:pPr>
            <w:r>
              <w:rPr>
                <w:rFonts w:ascii="Arial" w:hAnsi="Arial" w:cs="Arial"/>
                <w:color w:val="000000"/>
                <w:sz w:val="18"/>
                <w:szCs w:val="18"/>
              </w:rPr>
              <w:t>SAMPLES</w:t>
            </w:r>
          </w:p>
        </w:tc>
      </w:tr>
      <w:tr w:rsidR="00177B4A" w14:paraId="297A23C9" w14:textId="77777777" w:rsidTr="00E51330">
        <w:tc>
          <w:tcPr>
            <w:tcW w:w="36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8F7228" w14:textId="77777777" w:rsidR="00177B4A" w:rsidRDefault="00177B4A" w:rsidP="00E51330">
            <w:pPr>
              <w:pStyle w:val="NormalWeb"/>
              <w:spacing w:before="0" w:beforeAutospacing="0" w:after="0" w:afterAutospacing="0"/>
            </w:pPr>
            <w:r>
              <w:rPr>
                <w:rFonts w:ascii="Consolas" w:hAnsi="Consolas"/>
                <w:b/>
                <w:bCs/>
                <w:color w:val="000000"/>
                <w:sz w:val="18"/>
                <w:szCs w:val="18"/>
              </w:rPr>
              <w:t>data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1B33C2" w14:textId="77777777" w:rsidR="00177B4A" w:rsidRDefault="00177B4A" w:rsidP="00E51330">
            <w:pPr>
              <w:pStyle w:val="NormalWeb"/>
              <w:spacing w:before="0" w:beforeAutospacing="0" w:after="0" w:afterAutospacing="0"/>
            </w:pPr>
            <w:r>
              <w:rPr>
                <w:rFonts w:ascii="Arial" w:hAnsi="Arial" w:cs="Arial"/>
                <w:color w:val="000000"/>
                <w:sz w:val="18"/>
                <w:szCs w:val="18"/>
              </w:rPr>
              <w:t>Numerical data is applied to the channels in ascending order.</w:t>
            </w:r>
          </w:p>
        </w:tc>
        <w:tc>
          <w:tcPr>
            <w:tcW w:w="2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9D8168" w14:textId="77777777" w:rsidR="00177B4A" w:rsidRDefault="00177B4A" w:rsidP="00E51330"/>
        </w:tc>
      </w:tr>
      <w:tr w:rsidR="00177B4A" w14:paraId="60F65567" w14:textId="77777777" w:rsidTr="00E51330">
        <w:tc>
          <w:tcPr>
            <w:tcW w:w="36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BBA7EA" w14:textId="77777777" w:rsidR="00177B4A" w:rsidRDefault="00177B4A" w:rsidP="00E51330">
            <w:pPr>
              <w:pStyle w:val="NormalWeb"/>
              <w:spacing w:before="0" w:beforeAutospacing="0" w:after="0" w:afterAutospacing="0"/>
            </w:pPr>
            <w:r>
              <w:rPr>
                <w:rFonts w:ascii="Consolas" w:hAnsi="Consolas"/>
                <w:b/>
                <w:bCs/>
                <w:color w:val="000000"/>
                <w:sz w:val="18"/>
                <w:szCs w:val="18"/>
              </w:rPr>
              <w:t>CLEAR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25AA4E" w14:textId="77777777" w:rsidR="00177B4A" w:rsidRDefault="00177B4A" w:rsidP="00E51330">
            <w:pPr>
              <w:pStyle w:val="NormalWeb"/>
              <w:spacing w:before="0" w:beforeAutospacing="0" w:after="0" w:afterAutospacing="0"/>
            </w:pPr>
            <w:r>
              <w:rPr>
                <w:rFonts w:ascii="Arial" w:hAnsi="Arial" w:cs="Arial"/>
                <w:color w:val="000000"/>
                <w:sz w:val="18"/>
                <w:szCs w:val="18"/>
              </w:rPr>
              <w:t>Clear the sample buffer and display, wait for new data.</w:t>
            </w:r>
          </w:p>
        </w:tc>
        <w:tc>
          <w:tcPr>
            <w:tcW w:w="2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033433" w14:textId="77777777" w:rsidR="00177B4A" w:rsidRDefault="00177B4A" w:rsidP="00E51330"/>
        </w:tc>
      </w:tr>
      <w:tr w:rsidR="00177B4A" w14:paraId="3B1CE49B" w14:textId="77777777" w:rsidTr="00E51330">
        <w:tc>
          <w:tcPr>
            <w:tcW w:w="36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373831" w14:textId="77777777" w:rsidR="00177B4A" w:rsidRDefault="00177B4A" w:rsidP="00E51330">
            <w:pPr>
              <w:pStyle w:val="NormalWeb"/>
              <w:spacing w:before="0" w:beforeAutospacing="0" w:after="0" w:afterAutospacing="0"/>
            </w:pPr>
            <w:r>
              <w:rPr>
                <w:rFonts w:ascii="Consolas" w:hAnsi="Consolas"/>
                <w:b/>
                <w:bCs/>
                <w:color w:val="000000"/>
                <w:sz w:val="18"/>
                <w:szCs w:val="18"/>
              </w:rPr>
              <w:t>SAVE {WINDOW} 'filename'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739F99" w14:textId="77777777" w:rsidR="00177B4A" w:rsidRDefault="00177B4A" w:rsidP="00E51330">
            <w:pPr>
              <w:pStyle w:val="NormalWeb"/>
              <w:spacing w:before="0" w:beforeAutospacing="0" w:after="0" w:afterAutospacing="0"/>
            </w:pPr>
            <w:r>
              <w:rPr>
                <w:rFonts w:ascii="Arial" w:hAnsi="Arial" w:cs="Arial"/>
                <w:color w:val="000000"/>
                <w:sz w:val="18"/>
                <w:szCs w:val="18"/>
              </w:rPr>
              <w:t>Save a bitmap file (.bmp) of either the entire window or just the display area.</w:t>
            </w:r>
          </w:p>
        </w:tc>
        <w:tc>
          <w:tcPr>
            <w:tcW w:w="2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BE645B" w14:textId="77777777" w:rsidR="00177B4A" w:rsidRDefault="00177B4A" w:rsidP="00E51330"/>
        </w:tc>
      </w:tr>
      <w:tr w:rsidR="00177B4A" w14:paraId="707D46EC" w14:textId="77777777" w:rsidTr="00E51330">
        <w:tc>
          <w:tcPr>
            <w:tcW w:w="36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7AD75D" w14:textId="77777777" w:rsidR="00177B4A" w:rsidRDefault="00177B4A" w:rsidP="00E51330">
            <w:pPr>
              <w:pStyle w:val="NormalWeb"/>
              <w:spacing w:before="0" w:beforeAutospacing="0" w:after="0" w:afterAutospacing="0"/>
            </w:pPr>
            <w:r>
              <w:rPr>
                <w:rFonts w:ascii="Consolas" w:hAnsi="Consolas"/>
                <w:b/>
                <w:bCs/>
                <w:color w:val="000000"/>
                <w:sz w:val="18"/>
                <w:szCs w:val="18"/>
              </w:rPr>
              <w:t>CLOSE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A4E872" w14:textId="77777777" w:rsidR="00177B4A" w:rsidRDefault="00177B4A" w:rsidP="00E51330">
            <w:pPr>
              <w:pStyle w:val="NormalWeb"/>
              <w:spacing w:before="0" w:beforeAutospacing="0" w:after="0" w:afterAutospacing="0"/>
            </w:pPr>
            <w:r>
              <w:rPr>
                <w:rFonts w:ascii="Arial" w:hAnsi="Arial" w:cs="Arial"/>
                <w:color w:val="000000"/>
                <w:sz w:val="18"/>
                <w:szCs w:val="18"/>
              </w:rPr>
              <w:t>Close the window.</w:t>
            </w:r>
          </w:p>
        </w:tc>
        <w:tc>
          <w:tcPr>
            <w:tcW w:w="2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763934" w14:textId="77777777" w:rsidR="00177B4A" w:rsidRDefault="00177B4A" w:rsidP="00E51330"/>
        </w:tc>
      </w:tr>
    </w:tbl>
    <w:p w14:paraId="1116AD12" w14:textId="77777777" w:rsidR="00177B4A" w:rsidRDefault="00177B4A" w:rsidP="00177B4A"/>
    <w:p w14:paraId="2DFA3D38" w14:textId="77777777" w:rsidR="00177B4A" w:rsidRPr="008335A9" w:rsidRDefault="00177B4A" w:rsidP="00177B4A">
      <w:pPr>
        <w:rPr>
          <w:sz w:val="24"/>
          <w:szCs w:val="24"/>
        </w:rPr>
      </w:pPr>
      <w:r w:rsidRPr="008335A9">
        <w:rPr>
          <w:sz w:val="24"/>
          <w:szCs w:val="24"/>
        </w:rPr>
        <w:t>* Color is rgb24 value, else BLACK / WHITE or ORANGE / BLUE / GREEN / CYAN / RED / MAGENTA / YELLOW / GREY followed by an optional 0</w:t>
      </w:r>
      <w:proofErr w:type="gramStart"/>
      <w:r w:rsidRPr="008335A9">
        <w:rPr>
          <w:sz w:val="24"/>
          <w:szCs w:val="24"/>
        </w:rPr>
        <w:t>..15</w:t>
      </w:r>
      <w:proofErr w:type="gramEnd"/>
      <w:r w:rsidRPr="008335A9">
        <w:rPr>
          <w:sz w:val="24"/>
          <w:szCs w:val="24"/>
        </w:rPr>
        <w:t xml:space="preserve"> for brightness (default is 8).</w:t>
      </w:r>
    </w:p>
    <w:p w14:paraId="740B513A" w14:textId="77777777" w:rsidR="00177B4A" w:rsidRDefault="00177B4A" w:rsidP="00177B4A">
      <w:r>
        <w:br w:type="page"/>
      </w:r>
    </w:p>
    <w:p w14:paraId="71380DA3" w14:textId="7B2C5138" w:rsidR="00177B4A" w:rsidRPr="004930D1" w:rsidRDefault="0044211E" w:rsidP="00177B4A">
      <w:pPr>
        <w:pStyle w:val="Heading2"/>
      </w:pPr>
      <w:r>
        <w:lastRenderedPageBreak/>
        <w:t>13</w:t>
      </w:r>
      <w:r w:rsidR="00177B4A">
        <w:t xml:space="preserve">.10) </w:t>
      </w:r>
      <w:proofErr w:type="spellStart"/>
      <w:r w:rsidR="00177B4A">
        <w:t>Scope</w:t>
      </w:r>
      <w:r w:rsidR="00177B4A" w:rsidRPr="004930D1">
        <w:t>_XY</w:t>
      </w:r>
      <w:proofErr w:type="spellEnd"/>
      <w:r w:rsidR="00177B4A">
        <w:t xml:space="preserve"> Display</w:t>
      </w:r>
    </w:p>
    <w:p w14:paraId="0E7011E4" w14:textId="77777777" w:rsidR="00177B4A" w:rsidRPr="004930D1" w:rsidRDefault="00177B4A" w:rsidP="00177B4A">
      <w:pPr>
        <w:rPr>
          <w:b/>
          <w:sz w:val="28"/>
          <w:szCs w:val="28"/>
        </w:rPr>
      </w:pPr>
      <w:r w:rsidRPr="004930D1">
        <w:rPr>
          <w:rFonts w:ascii="Trebuchet MS" w:hAnsi="Trebuchet MS"/>
          <w:b/>
          <w:sz w:val="28"/>
          <w:szCs w:val="28"/>
        </w:rPr>
        <w:t>SCOPE_XY Display</w:t>
      </w:r>
      <w:r w:rsidRPr="004930D1">
        <w:rPr>
          <w:rStyle w:val="apple-tab-span"/>
          <w:rFonts w:ascii="Trebuchet MS" w:hAnsi="Trebuchet MS"/>
          <w:b/>
          <w:color w:val="000000"/>
          <w:sz w:val="28"/>
          <w:szCs w:val="28"/>
        </w:rPr>
        <w:tab/>
      </w:r>
      <w:r w:rsidRPr="004930D1">
        <w:rPr>
          <w:b/>
          <w:sz w:val="28"/>
          <w:szCs w:val="28"/>
        </w:rPr>
        <w:t>XY oscilloscope with 1</w:t>
      </w:r>
      <w:proofErr w:type="gramStart"/>
      <w:r w:rsidRPr="004930D1">
        <w:rPr>
          <w:b/>
          <w:sz w:val="28"/>
          <w:szCs w:val="28"/>
        </w:rPr>
        <w:t>..8</w:t>
      </w:r>
      <w:proofErr w:type="gramEnd"/>
      <w:r w:rsidRPr="004930D1">
        <w:rPr>
          <w:b/>
          <w:sz w:val="28"/>
          <w:szCs w:val="28"/>
        </w:rPr>
        <w:t xml:space="preserve"> channels, persistence of 1..512 samples, polar mode, log scale mode</w:t>
      </w:r>
    </w:p>
    <w:tbl>
      <w:tblPr>
        <w:tblW w:w="0" w:type="auto"/>
        <w:tblCellMar>
          <w:top w:w="15" w:type="dxa"/>
          <w:left w:w="15" w:type="dxa"/>
          <w:bottom w:w="15" w:type="dxa"/>
          <w:right w:w="15" w:type="dxa"/>
        </w:tblCellMar>
        <w:tblLook w:val="04A0" w:firstRow="1" w:lastRow="0" w:firstColumn="1" w:lastColumn="0" w:noHBand="0" w:noVBand="1"/>
      </w:tblPr>
      <w:tblGrid>
        <w:gridCol w:w="4300"/>
        <w:gridCol w:w="5060"/>
      </w:tblGrid>
      <w:tr w:rsidR="00177B4A" w14:paraId="4E449B3C" w14:textId="77777777" w:rsidTr="00E51330">
        <w:trPr>
          <w:trHeight w:val="1800"/>
        </w:trPr>
        <w:tc>
          <w:tcPr>
            <w:tcW w:w="0" w:type="auto"/>
            <w:tcMar>
              <w:top w:w="100" w:type="dxa"/>
              <w:left w:w="100" w:type="dxa"/>
              <w:bottom w:w="100" w:type="dxa"/>
              <w:right w:w="100" w:type="dxa"/>
            </w:tcMar>
            <w:hideMark/>
          </w:tcPr>
          <w:p w14:paraId="7C6B0C0D" w14:textId="77777777" w:rsidR="00177B4A" w:rsidRDefault="00177B4A" w:rsidP="00E51330"/>
          <w:tbl>
            <w:tblPr>
              <w:tblW w:w="5000" w:type="pct"/>
              <w:tblCellMar>
                <w:top w:w="15" w:type="dxa"/>
                <w:left w:w="15" w:type="dxa"/>
                <w:bottom w:w="15" w:type="dxa"/>
                <w:right w:w="15" w:type="dxa"/>
              </w:tblCellMar>
              <w:tblLook w:val="04A0" w:firstRow="1" w:lastRow="0" w:firstColumn="1" w:lastColumn="0" w:noHBand="0" w:noVBand="1"/>
            </w:tblPr>
            <w:tblGrid>
              <w:gridCol w:w="4080"/>
            </w:tblGrid>
            <w:tr w:rsidR="00177B4A" w14:paraId="480DCCF3" w14:textId="77777777" w:rsidTr="00E51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BA3FB7" w14:textId="77777777" w:rsidR="00177B4A" w:rsidRDefault="00177B4A" w:rsidP="00E51330">
                  <w:pPr>
                    <w:pStyle w:val="NormalWeb"/>
                    <w:spacing w:before="0" w:beforeAutospacing="0" w:after="0" w:afterAutospacing="0"/>
                  </w:pPr>
                  <w:r>
                    <w:rPr>
                      <w:rFonts w:ascii="Consolas" w:hAnsi="Consolas"/>
                      <w:color w:val="000000"/>
                      <w:sz w:val="18"/>
                      <w:szCs w:val="18"/>
                    </w:rPr>
                    <w:t>CON _</w:t>
                  </w:r>
                  <w:proofErr w:type="spellStart"/>
                  <w:r>
                    <w:rPr>
                      <w:rFonts w:ascii="Consolas" w:hAnsi="Consolas"/>
                      <w:color w:val="000000"/>
                      <w:sz w:val="18"/>
                      <w:szCs w:val="18"/>
                    </w:rPr>
                    <w:t>clkfreq</w:t>
                  </w:r>
                  <w:proofErr w:type="spellEnd"/>
                  <w:r>
                    <w:rPr>
                      <w:rFonts w:ascii="Consolas" w:hAnsi="Consolas"/>
                      <w:color w:val="000000"/>
                      <w:sz w:val="18"/>
                      <w:szCs w:val="18"/>
                    </w:rPr>
                    <w:t xml:space="preserve"> = 100_000_000</w:t>
                  </w:r>
                </w:p>
                <w:p w14:paraId="512B2606" w14:textId="77777777" w:rsidR="00177B4A" w:rsidRDefault="00177B4A" w:rsidP="00E51330"/>
                <w:p w14:paraId="7F5E8626" w14:textId="77777777" w:rsidR="00177B4A" w:rsidRDefault="00177B4A" w:rsidP="00E51330">
                  <w:pPr>
                    <w:pStyle w:val="NormalWeb"/>
                    <w:spacing w:before="0" w:beforeAutospacing="0" w:after="0" w:afterAutospacing="0"/>
                  </w:pPr>
                  <w:r>
                    <w:rPr>
                      <w:rFonts w:ascii="Consolas" w:hAnsi="Consolas"/>
                      <w:color w:val="000000"/>
                      <w:sz w:val="18"/>
                      <w:szCs w:val="18"/>
                    </w:rPr>
                    <w:t xml:space="preserve">PUB go() | </w:t>
                  </w:r>
                  <w:proofErr w:type="spellStart"/>
                  <w:r>
                    <w:rPr>
                      <w:rFonts w:ascii="Consolas" w:hAnsi="Consolas"/>
                      <w:color w:val="000000"/>
                      <w:sz w:val="18"/>
                      <w:szCs w:val="18"/>
                    </w:rPr>
                    <w:t>i</w:t>
                  </w:r>
                  <w:proofErr w:type="spellEnd"/>
                </w:p>
                <w:p w14:paraId="684D5511" w14:textId="77777777" w:rsidR="00177B4A" w:rsidRDefault="00177B4A" w:rsidP="00E51330"/>
                <w:p w14:paraId="79C5515A" w14:textId="77777777" w:rsidR="00177B4A" w:rsidRDefault="00177B4A" w:rsidP="00E51330">
                  <w:pPr>
                    <w:pStyle w:val="NormalWeb"/>
                    <w:spacing w:before="0" w:beforeAutospacing="0" w:after="0" w:afterAutospacing="0"/>
                  </w:pPr>
                  <w:r>
                    <w:rPr>
                      <w:rFonts w:ascii="Consolas" w:hAnsi="Consolas"/>
                      <w:color w:val="000000"/>
                      <w:sz w:val="18"/>
                      <w:szCs w:val="18"/>
                    </w:rPr>
                    <w:t xml:space="preserve">  debug(`SCOPE_XY </w:t>
                  </w:r>
                  <w:proofErr w:type="spellStart"/>
                  <w:r>
                    <w:rPr>
                      <w:rFonts w:ascii="Consolas" w:hAnsi="Consolas"/>
                      <w:color w:val="000000"/>
                      <w:sz w:val="18"/>
                      <w:szCs w:val="18"/>
                    </w:rPr>
                    <w:t>MyXY</w:t>
                  </w:r>
                  <w:proofErr w:type="spellEnd"/>
                  <w:r>
                    <w:rPr>
                      <w:rFonts w:ascii="Consolas" w:hAnsi="Consolas"/>
                      <w:color w:val="000000"/>
                      <w:sz w:val="18"/>
                      <w:szCs w:val="18"/>
                    </w:rPr>
                    <w:t xml:space="preserve"> RANGE 500 POLAR 360 'G' 'R' 'B')</w:t>
                  </w:r>
                </w:p>
                <w:p w14:paraId="21CEE448" w14:textId="77777777" w:rsidR="00177B4A" w:rsidRDefault="00177B4A" w:rsidP="00E51330"/>
                <w:p w14:paraId="191857EE" w14:textId="77777777" w:rsidR="00177B4A" w:rsidRDefault="00177B4A" w:rsidP="00E51330">
                  <w:pPr>
                    <w:pStyle w:val="NormalWeb"/>
                    <w:spacing w:before="0" w:beforeAutospacing="0" w:after="0" w:afterAutospacing="0"/>
                  </w:pPr>
                  <w:r>
                    <w:rPr>
                      <w:rFonts w:ascii="Consolas" w:hAnsi="Consolas"/>
                      <w:color w:val="000000"/>
                      <w:sz w:val="18"/>
                      <w:szCs w:val="18"/>
                    </w:rPr>
                    <w:t>  repeat</w:t>
                  </w:r>
                </w:p>
                <w:p w14:paraId="55F1FAA9" w14:textId="77777777" w:rsidR="00177B4A" w:rsidRDefault="00177B4A" w:rsidP="00E51330">
                  <w:pPr>
                    <w:pStyle w:val="NormalWeb"/>
                    <w:spacing w:before="0" w:beforeAutospacing="0" w:after="0" w:afterAutospacing="0"/>
                  </w:pPr>
                  <w:r>
                    <w:rPr>
                      <w:rFonts w:ascii="Consolas" w:hAnsi="Consolas"/>
                      <w:color w:val="000000"/>
                      <w:sz w:val="18"/>
                      <w:szCs w:val="18"/>
                    </w:rPr>
                    <w:t xml:space="preserve">    repeat </w:t>
                  </w:r>
                  <w:proofErr w:type="spellStart"/>
                  <w:r>
                    <w:rPr>
                      <w:rFonts w:ascii="Consolas" w:hAnsi="Consolas"/>
                      <w:color w:val="000000"/>
                      <w:sz w:val="18"/>
                      <w:szCs w:val="18"/>
                    </w:rPr>
                    <w:t>i</w:t>
                  </w:r>
                  <w:proofErr w:type="spellEnd"/>
                  <w:r>
                    <w:rPr>
                      <w:rFonts w:ascii="Consolas" w:hAnsi="Consolas"/>
                      <w:color w:val="000000"/>
                      <w:sz w:val="18"/>
                      <w:szCs w:val="18"/>
                    </w:rPr>
                    <w:t xml:space="preserve"> from 0 to 500</w:t>
                  </w:r>
                </w:p>
                <w:p w14:paraId="3F29FDE3" w14:textId="77777777" w:rsidR="00177B4A" w:rsidRDefault="00177B4A" w:rsidP="00E51330">
                  <w:pPr>
                    <w:pStyle w:val="NormalWeb"/>
                    <w:spacing w:before="0" w:beforeAutospacing="0" w:after="0" w:afterAutospacing="0"/>
                  </w:pPr>
                  <w:r>
                    <w:rPr>
                      <w:rFonts w:ascii="Consolas" w:hAnsi="Consolas"/>
                      <w:color w:val="000000"/>
                      <w:sz w:val="18"/>
                      <w:szCs w:val="18"/>
                    </w:rPr>
                    <w:t>      debug(`</w:t>
                  </w:r>
                  <w:proofErr w:type="spellStart"/>
                  <w:r>
                    <w:rPr>
                      <w:rFonts w:ascii="Consolas" w:hAnsi="Consolas"/>
                      <w:color w:val="000000"/>
                      <w:sz w:val="18"/>
                      <w:szCs w:val="18"/>
                    </w:rPr>
                    <w:t>MyXY</w:t>
                  </w:r>
                  <w:proofErr w:type="spellEnd"/>
                  <w:r>
                    <w:rPr>
                      <w:rFonts w:ascii="Consolas" w:hAnsi="Consolas"/>
                      <w:color w:val="000000"/>
                      <w:sz w:val="18"/>
                      <w:szCs w:val="18"/>
                    </w:rPr>
                    <w:t xml:space="preserve"> `(</w:t>
                  </w:r>
                  <w:proofErr w:type="spellStart"/>
                  <w:r>
                    <w:rPr>
                      <w:rFonts w:ascii="Consolas" w:hAnsi="Consolas"/>
                      <w:color w:val="000000"/>
                      <w:sz w:val="18"/>
                      <w:szCs w:val="18"/>
                    </w:rPr>
                    <w:t>i</w:t>
                  </w:r>
                  <w:proofErr w:type="spellEnd"/>
                  <w:r>
                    <w:rPr>
                      <w:rFonts w:ascii="Consolas" w:hAnsi="Consolas"/>
                      <w:color w:val="000000"/>
                      <w:sz w:val="18"/>
                      <w:szCs w:val="18"/>
                    </w:rPr>
                    <w:t xml:space="preserve">, </w:t>
                  </w:r>
                  <w:proofErr w:type="spellStart"/>
                  <w:r>
                    <w:rPr>
                      <w:rFonts w:ascii="Consolas" w:hAnsi="Consolas"/>
                      <w:color w:val="000000"/>
                      <w:sz w:val="18"/>
                      <w:szCs w:val="18"/>
                    </w:rPr>
                    <w:t>i</w:t>
                  </w:r>
                  <w:proofErr w:type="spellEnd"/>
                  <w:r>
                    <w:rPr>
                      <w:rFonts w:ascii="Consolas" w:hAnsi="Consolas"/>
                      <w:color w:val="000000"/>
                      <w:sz w:val="18"/>
                      <w:szCs w:val="18"/>
                    </w:rPr>
                    <w:t xml:space="preserve">, </w:t>
                  </w:r>
                  <w:proofErr w:type="spellStart"/>
                  <w:r>
                    <w:rPr>
                      <w:rFonts w:ascii="Consolas" w:hAnsi="Consolas"/>
                      <w:color w:val="000000"/>
                      <w:sz w:val="18"/>
                      <w:szCs w:val="18"/>
                    </w:rPr>
                    <w:t>i</w:t>
                  </w:r>
                  <w:proofErr w:type="spellEnd"/>
                  <w:r>
                    <w:rPr>
                      <w:rFonts w:ascii="Consolas" w:hAnsi="Consolas"/>
                      <w:color w:val="000000"/>
                      <w:sz w:val="18"/>
                      <w:szCs w:val="18"/>
                    </w:rPr>
                    <w:t xml:space="preserve">, i+120, </w:t>
                  </w:r>
                  <w:proofErr w:type="spellStart"/>
                  <w:r>
                    <w:rPr>
                      <w:rFonts w:ascii="Consolas" w:hAnsi="Consolas"/>
                      <w:color w:val="000000"/>
                      <w:sz w:val="18"/>
                      <w:szCs w:val="18"/>
                    </w:rPr>
                    <w:t>i</w:t>
                  </w:r>
                  <w:proofErr w:type="spellEnd"/>
                  <w:r>
                    <w:rPr>
                      <w:rFonts w:ascii="Consolas" w:hAnsi="Consolas"/>
                      <w:color w:val="000000"/>
                      <w:sz w:val="18"/>
                      <w:szCs w:val="18"/>
                    </w:rPr>
                    <w:t>, i+240))</w:t>
                  </w:r>
                </w:p>
                <w:p w14:paraId="48FDB4CC" w14:textId="77777777" w:rsidR="00177B4A" w:rsidRDefault="00177B4A" w:rsidP="00E51330">
                  <w:pPr>
                    <w:pStyle w:val="NormalWeb"/>
                    <w:spacing w:before="0" w:beforeAutospacing="0" w:after="0" w:afterAutospacing="0"/>
                  </w:pPr>
                  <w:r>
                    <w:rPr>
                      <w:rFonts w:ascii="Consolas" w:hAnsi="Consolas"/>
                      <w:color w:val="000000"/>
                      <w:sz w:val="18"/>
                      <w:szCs w:val="18"/>
                    </w:rPr>
                    <w:t>      </w:t>
                  </w:r>
                  <w:proofErr w:type="spellStart"/>
                  <w:r>
                    <w:rPr>
                      <w:rFonts w:ascii="Consolas" w:hAnsi="Consolas"/>
                      <w:color w:val="000000"/>
                      <w:sz w:val="18"/>
                      <w:szCs w:val="18"/>
                    </w:rPr>
                    <w:t>waitms</w:t>
                  </w:r>
                  <w:proofErr w:type="spellEnd"/>
                  <w:r>
                    <w:rPr>
                      <w:rFonts w:ascii="Consolas" w:hAnsi="Consolas"/>
                      <w:color w:val="000000"/>
                      <w:sz w:val="18"/>
                      <w:szCs w:val="18"/>
                    </w:rPr>
                    <w:t>(5)</w:t>
                  </w:r>
                </w:p>
              </w:tc>
            </w:tr>
          </w:tbl>
          <w:p w14:paraId="547C741F" w14:textId="77777777" w:rsidR="00177B4A" w:rsidRDefault="00177B4A" w:rsidP="00E51330"/>
        </w:tc>
        <w:tc>
          <w:tcPr>
            <w:tcW w:w="0" w:type="auto"/>
            <w:tcMar>
              <w:top w:w="100" w:type="dxa"/>
              <w:left w:w="100" w:type="dxa"/>
              <w:bottom w:w="100" w:type="dxa"/>
              <w:right w:w="100" w:type="dxa"/>
            </w:tcMar>
            <w:hideMark/>
          </w:tcPr>
          <w:p w14:paraId="457FAE0A" w14:textId="77777777" w:rsidR="00177B4A" w:rsidRDefault="00177B4A" w:rsidP="00E51330">
            <w:pPr>
              <w:pStyle w:val="NormalWeb"/>
              <w:spacing w:before="200" w:beforeAutospacing="0" w:after="0" w:afterAutospacing="0"/>
              <w:jc w:val="center"/>
            </w:pPr>
            <w:r>
              <w:rPr>
                <w:rFonts w:ascii="Arial" w:hAnsi="Arial" w:cs="Arial"/>
                <w:noProof/>
                <w:color w:val="000000"/>
                <w:sz w:val="18"/>
                <w:szCs w:val="18"/>
                <w:bdr w:val="none" w:sz="0" w:space="0" w:color="auto" w:frame="1"/>
              </w:rPr>
              <w:drawing>
                <wp:inline distT="0" distB="0" distL="0" distR="0" wp14:anchorId="38B38F0F" wp14:editId="5B840AF0">
                  <wp:extent cx="3086100" cy="3305175"/>
                  <wp:effectExtent l="0" t="0" r="0" b="9525"/>
                  <wp:docPr id="1073741894" name="Picture 1073741894" descr="https://lh6.googleusercontent.com/i3oOr7WWJzUCCRyxgL-Jd1OM4mu-9aYOZaNkJCkpYJoYlIQD09yUMBbqn3PacKKH_Ej9XVKBkj61Rldj2gZ03spfBg0qjXvUxrToYJQ_UQ_wPOplljoVKSK5kQNuy33d0lBzAD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lh6.googleusercontent.com/i3oOr7WWJzUCCRyxgL-Jd1OM4mu-9aYOZaNkJCkpYJoYlIQD09yUMBbqn3PacKKH_Ej9XVKBkj61Rldj2gZ03spfBg0qjXvUxrToYJQ_UQ_wPOplljoVKSK5kQNuy33d0lBzADfL"/>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86100" cy="3305175"/>
                          </a:xfrm>
                          <a:prstGeom prst="rect">
                            <a:avLst/>
                          </a:prstGeom>
                          <a:noFill/>
                          <a:ln>
                            <a:noFill/>
                          </a:ln>
                        </pic:spPr>
                      </pic:pic>
                    </a:graphicData>
                  </a:graphic>
                </wp:inline>
              </w:drawing>
            </w:r>
          </w:p>
        </w:tc>
      </w:tr>
    </w:tbl>
    <w:p w14:paraId="39043253" w14:textId="77777777" w:rsidR="00177B4A" w:rsidRDefault="00177B4A" w:rsidP="00177B4A"/>
    <w:tbl>
      <w:tblPr>
        <w:tblW w:w="0" w:type="auto"/>
        <w:tblCellMar>
          <w:top w:w="15" w:type="dxa"/>
          <w:left w:w="15" w:type="dxa"/>
          <w:bottom w:w="15" w:type="dxa"/>
          <w:right w:w="15" w:type="dxa"/>
        </w:tblCellMar>
        <w:tblLook w:val="04A0" w:firstRow="1" w:lastRow="0" w:firstColumn="1" w:lastColumn="0" w:noHBand="0" w:noVBand="1"/>
      </w:tblPr>
      <w:tblGrid>
        <w:gridCol w:w="2744"/>
        <w:gridCol w:w="5179"/>
        <w:gridCol w:w="1417"/>
      </w:tblGrid>
      <w:tr w:rsidR="00177B4A" w14:paraId="50298C35" w14:textId="77777777" w:rsidTr="00E51330">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710B78B6" w14:textId="77777777" w:rsidR="00177B4A" w:rsidRDefault="00177B4A" w:rsidP="00E51330">
            <w:pPr>
              <w:pStyle w:val="NormalWeb"/>
              <w:spacing w:before="0" w:beforeAutospacing="0" w:after="0" w:afterAutospacing="0"/>
              <w:jc w:val="center"/>
            </w:pPr>
            <w:r>
              <w:rPr>
                <w:rFonts w:ascii="Arial" w:hAnsi="Arial" w:cs="Arial"/>
                <w:b/>
                <w:bCs/>
                <w:color w:val="000000"/>
                <w:sz w:val="18"/>
                <w:szCs w:val="18"/>
              </w:rPr>
              <w:t>SCOPE_XY  Instantiation</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6022C0CC" w14:textId="77777777" w:rsidR="00177B4A" w:rsidRDefault="00177B4A" w:rsidP="00E51330">
            <w:pPr>
              <w:pStyle w:val="NormalWeb"/>
              <w:spacing w:before="0" w:beforeAutospacing="0" w:after="0" w:afterAutospacing="0"/>
              <w:jc w:val="center"/>
            </w:pPr>
            <w:r>
              <w:rPr>
                <w:rFonts w:ascii="Arial" w:hAnsi="Arial" w:cs="Arial"/>
                <w:b/>
                <w:bCs/>
                <w:color w:val="000000"/>
                <w:sz w:val="18"/>
                <w:szCs w:val="18"/>
              </w:rPr>
              <w:t>Description</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304B347E" w14:textId="77777777" w:rsidR="00177B4A" w:rsidRDefault="00177B4A" w:rsidP="00E51330">
            <w:pPr>
              <w:pStyle w:val="NormalWeb"/>
              <w:spacing w:before="0" w:beforeAutospacing="0" w:after="0" w:afterAutospacing="0"/>
              <w:jc w:val="center"/>
            </w:pPr>
            <w:r>
              <w:rPr>
                <w:rFonts w:ascii="Arial" w:hAnsi="Arial" w:cs="Arial"/>
                <w:b/>
                <w:bCs/>
                <w:color w:val="000000"/>
                <w:sz w:val="18"/>
                <w:szCs w:val="18"/>
              </w:rPr>
              <w:t>Default</w:t>
            </w:r>
          </w:p>
        </w:tc>
      </w:tr>
      <w:tr w:rsidR="00177B4A" w14:paraId="16EDE44E" w14:textId="77777777" w:rsidTr="00E51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49D33" w14:textId="77777777" w:rsidR="00177B4A" w:rsidRDefault="00177B4A" w:rsidP="00E51330">
            <w:pPr>
              <w:pStyle w:val="NormalWeb"/>
              <w:spacing w:before="0" w:beforeAutospacing="0" w:after="0" w:afterAutospacing="0"/>
              <w:jc w:val="both"/>
            </w:pPr>
            <w:r>
              <w:rPr>
                <w:rFonts w:ascii="Consolas" w:hAnsi="Consolas"/>
                <w:b/>
                <w:bCs/>
                <w:color w:val="000000"/>
                <w:sz w:val="18"/>
                <w:szCs w:val="18"/>
              </w:rPr>
              <w:t>TITLE 'string'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3FA677" w14:textId="77777777" w:rsidR="00177B4A" w:rsidRDefault="00177B4A" w:rsidP="00E51330">
            <w:pPr>
              <w:pStyle w:val="NormalWeb"/>
              <w:spacing w:before="0" w:beforeAutospacing="0" w:after="0" w:afterAutospacing="0"/>
            </w:pPr>
            <w:r>
              <w:rPr>
                <w:rFonts w:ascii="Arial" w:hAnsi="Arial" w:cs="Arial"/>
                <w:color w:val="000000"/>
                <w:sz w:val="18"/>
                <w:szCs w:val="18"/>
              </w:rPr>
              <w:t>Set the window caption to 'string'.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E1DD25" w14:textId="77777777" w:rsidR="00177B4A" w:rsidRDefault="00177B4A" w:rsidP="00E51330">
            <w:pPr>
              <w:pStyle w:val="NormalWeb"/>
              <w:spacing w:before="0" w:beforeAutospacing="0" w:after="0" w:afterAutospacing="0"/>
            </w:pPr>
            <w:r>
              <w:rPr>
                <w:rFonts w:ascii="Arial" w:hAnsi="Arial" w:cs="Arial"/>
                <w:color w:val="000000"/>
                <w:sz w:val="18"/>
                <w:szCs w:val="18"/>
              </w:rPr>
              <w:t>&lt;none&gt;</w:t>
            </w:r>
          </w:p>
        </w:tc>
      </w:tr>
      <w:tr w:rsidR="00177B4A" w14:paraId="517D2086" w14:textId="77777777" w:rsidTr="00E51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5C5496" w14:textId="77777777" w:rsidR="00177B4A" w:rsidRDefault="00177B4A" w:rsidP="00E51330">
            <w:pPr>
              <w:pStyle w:val="NormalWeb"/>
              <w:spacing w:before="0" w:beforeAutospacing="0" w:after="0" w:afterAutospacing="0"/>
            </w:pPr>
            <w:r>
              <w:rPr>
                <w:rFonts w:ascii="Consolas" w:hAnsi="Consolas"/>
                <w:b/>
                <w:bCs/>
                <w:color w:val="000000"/>
                <w:sz w:val="18"/>
                <w:szCs w:val="18"/>
              </w:rPr>
              <w:t>POS left top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25C693" w14:textId="77777777" w:rsidR="00177B4A" w:rsidRDefault="00177B4A" w:rsidP="00E51330">
            <w:pPr>
              <w:pStyle w:val="NormalWeb"/>
              <w:spacing w:before="0" w:beforeAutospacing="0" w:after="0" w:afterAutospacing="0"/>
            </w:pPr>
            <w:r>
              <w:rPr>
                <w:rFonts w:ascii="Arial" w:hAnsi="Arial" w:cs="Arial"/>
                <w:color w:val="000000"/>
                <w:sz w:val="18"/>
                <w:szCs w:val="18"/>
              </w:rPr>
              <w:t>Set the window position.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3FC533" w14:textId="77777777" w:rsidR="00177B4A" w:rsidRDefault="00177B4A" w:rsidP="00E51330">
            <w:pPr>
              <w:pStyle w:val="NormalWeb"/>
              <w:spacing w:before="0" w:beforeAutospacing="0" w:after="0" w:afterAutospacing="0"/>
            </w:pPr>
            <w:r>
              <w:rPr>
                <w:rFonts w:ascii="Arial" w:hAnsi="Arial" w:cs="Arial"/>
                <w:color w:val="000000"/>
                <w:sz w:val="18"/>
                <w:szCs w:val="18"/>
              </w:rPr>
              <w:t>0, 0</w:t>
            </w:r>
          </w:p>
        </w:tc>
      </w:tr>
      <w:tr w:rsidR="00177B4A" w14:paraId="513D53F0" w14:textId="77777777" w:rsidTr="00E51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559D34" w14:textId="77777777" w:rsidR="00177B4A" w:rsidRDefault="00177B4A" w:rsidP="00E51330">
            <w:pPr>
              <w:pStyle w:val="NormalWeb"/>
              <w:spacing w:before="0" w:beforeAutospacing="0" w:after="0" w:afterAutospacing="0"/>
            </w:pPr>
            <w:r>
              <w:rPr>
                <w:rFonts w:ascii="Consolas" w:hAnsi="Consolas"/>
                <w:b/>
                <w:bCs/>
                <w:color w:val="000000"/>
                <w:sz w:val="18"/>
                <w:szCs w:val="18"/>
              </w:rPr>
              <w:t>SIZE radius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7CBCA5" w14:textId="77777777" w:rsidR="00177B4A" w:rsidRDefault="00177B4A" w:rsidP="00E51330">
            <w:pPr>
              <w:pStyle w:val="NormalWeb"/>
              <w:spacing w:before="0" w:beforeAutospacing="0" w:after="0" w:afterAutospacing="0"/>
            </w:pPr>
            <w:r>
              <w:rPr>
                <w:rFonts w:ascii="Arial" w:hAnsi="Arial" w:cs="Arial"/>
                <w:color w:val="000000"/>
                <w:sz w:val="18"/>
                <w:szCs w:val="18"/>
              </w:rPr>
              <w:t>Set the display radius in pixels.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5DB6DF" w14:textId="77777777" w:rsidR="00177B4A" w:rsidRDefault="00177B4A" w:rsidP="00E51330">
            <w:pPr>
              <w:pStyle w:val="NormalWeb"/>
              <w:spacing w:before="0" w:beforeAutospacing="0" w:after="0" w:afterAutospacing="0"/>
            </w:pPr>
            <w:r>
              <w:rPr>
                <w:rFonts w:ascii="Arial" w:hAnsi="Arial" w:cs="Arial"/>
                <w:color w:val="000000"/>
                <w:sz w:val="18"/>
                <w:szCs w:val="18"/>
              </w:rPr>
              <w:t>128</w:t>
            </w:r>
          </w:p>
        </w:tc>
      </w:tr>
      <w:tr w:rsidR="00177B4A" w14:paraId="37704E3F" w14:textId="77777777" w:rsidTr="00E51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CA109B" w14:textId="77777777" w:rsidR="00177B4A" w:rsidRDefault="00177B4A" w:rsidP="00E51330">
            <w:pPr>
              <w:pStyle w:val="NormalWeb"/>
              <w:spacing w:before="0" w:beforeAutospacing="0" w:after="0" w:afterAutospacing="0"/>
            </w:pPr>
            <w:r>
              <w:rPr>
                <w:rFonts w:ascii="Consolas" w:hAnsi="Consolas"/>
                <w:b/>
                <w:bCs/>
                <w:color w:val="000000"/>
                <w:sz w:val="18"/>
                <w:szCs w:val="18"/>
              </w:rPr>
              <w:t>RANGE 1_to_7FFFFFFF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EBCBCC" w14:textId="77777777" w:rsidR="00177B4A" w:rsidRDefault="00177B4A" w:rsidP="00E51330">
            <w:pPr>
              <w:pStyle w:val="NormalWeb"/>
              <w:spacing w:before="0" w:beforeAutospacing="0" w:after="0" w:afterAutospacing="0"/>
            </w:pPr>
            <w:r>
              <w:rPr>
                <w:rFonts w:ascii="Arial" w:hAnsi="Arial" w:cs="Arial"/>
                <w:color w:val="000000"/>
                <w:sz w:val="18"/>
                <w:szCs w:val="18"/>
              </w:rPr>
              <w:t>Set the unit circle radius for incoming data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F62183" w14:textId="77777777" w:rsidR="00177B4A" w:rsidRDefault="00177B4A" w:rsidP="00E51330">
            <w:pPr>
              <w:pStyle w:val="NormalWeb"/>
              <w:spacing w:before="0" w:beforeAutospacing="0" w:after="0" w:afterAutospacing="0"/>
            </w:pPr>
            <w:r>
              <w:rPr>
                <w:rFonts w:ascii="Arial" w:hAnsi="Arial" w:cs="Arial"/>
                <w:color w:val="000000"/>
                <w:sz w:val="18"/>
                <w:szCs w:val="18"/>
              </w:rPr>
              <w:t>$7FFFFFFF</w:t>
            </w:r>
          </w:p>
        </w:tc>
      </w:tr>
      <w:tr w:rsidR="00177B4A" w14:paraId="63123A31" w14:textId="77777777" w:rsidTr="00E51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768E71" w14:textId="77777777" w:rsidR="00177B4A" w:rsidRDefault="00177B4A" w:rsidP="00E51330">
            <w:pPr>
              <w:pStyle w:val="NormalWeb"/>
              <w:spacing w:before="0" w:beforeAutospacing="0" w:after="0" w:afterAutospacing="0"/>
            </w:pPr>
            <w:r>
              <w:rPr>
                <w:rFonts w:ascii="Consolas" w:hAnsi="Consolas"/>
                <w:b/>
                <w:bCs/>
                <w:color w:val="000000"/>
                <w:sz w:val="18"/>
                <w:szCs w:val="18"/>
              </w:rPr>
              <w:t>SAMPLES 0_to_512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4387CD" w14:textId="77777777" w:rsidR="00177B4A" w:rsidRDefault="00177B4A" w:rsidP="00E51330">
            <w:pPr>
              <w:pStyle w:val="NormalWeb"/>
              <w:spacing w:before="0" w:beforeAutospacing="0" w:after="0" w:afterAutospacing="0"/>
            </w:pPr>
            <w:r>
              <w:rPr>
                <w:rFonts w:ascii="Arial" w:hAnsi="Arial" w:cs="Arial"/>
                <w:color w:val="000000"/>
                <w:sz w:val="18"/>
                <w:szCs w:val="18"/>
              </w:rPr>
              <w:t>Set the number of samples to track and display with persistence. Use 0 for infinite persistence.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BD9BE3" w14:textId="77777777" w:rsidR="00177B4A" w:rsidRDefault="00177B4A" w:rsidP="00E51330">
            <w:pPr>
              <w:pStyle w:val="NormalWeb"/>
              <w:spacing w:before="0" w:beforeAutospacing="0" w:after="0" w:afterAutospacing="0"/>
            </w:pPr>
            <w:r>
              <w:rPr>
                <w:rFonts w:ascii="Arial" w:hAnsi="Arial" w:cs="Arial"/>
                <w:color w:val="000000"/>
                <w:sz w:val="18"/>
                <w:szCs w:val="18"/>
              </w:rPr>
              <w:t>256</w:t>
            </w:r>
          </w:p>
        </w:tc>
      </w:tr>
      <w:tr w:rsidR="00177B4A" w14:paraId="6A82B11F" w14:textId="77777777" w:rsidTr="00E51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4F44D7" w14:textId="77777777" w:rsidR="00177B4A" w:rsidRDefault="00177B4A" w:rsidP="00E51330">
            <w:pPr>
              <w:pStyle w:val="NormalWeb"/>
              <w:spacing w:before="0" w:beforeAutospacing="0" w:after="0" w:afterAutospacing="0"/>
            </w:pPr>
            <w:r>
              <w:rPr>
                <w:rFonts w:ascii="Consolas" w:hAnsi="Consolas"/>
                <w:b/>
                <w:bCs/>
                <w:color w:val="000000"/>
                <w:sz w:val="18"/>
                <w:szCs w:val="18"/>
              </w:rPr>
              <w:t>RATE 1_to_512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10BA2E" w14:textId="77777777" w:rsidR="00177B4A" w:rsidRDefault="00177B4A" w:rsidP="00E51330">
            <w:pPr>
              <w:pStyle w:val="NormalWeb"/>
              <w:spacing w:before="0" w:beforeAutospacing="0" w:after="0" w:afterAutospacing="0"/>
            </w:pPr>
            <w:r>
              <w:rPr>
                <w:rFonts w:ascii="Arial" w:hAnsi="Arial" w:cs="Arial"/>
                <w:color w:val="000000"/>
                <w:sz w:val="18"/>
                <w:szCs w:val="18"/>
              </w:rPr>
              <w:t>Set the number of samples before each display update.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C35AE4" w14:textId="77777777" w:rsidR="00177B4A" w:rsidRDefault="00177B4A" w:rsidP="00E51330">
            <w:pPr>
              <w:pStyle w:val="NormalWeb"/>
              <w:spacing w:before="0" w:beforeAutospacing="0" w:after="0" w:afterAutospacing="0"/>
            </w:pPr>
            <w:r>
              <w:rPr>
                <w:rFonts w:ascii="Arial" w:hAnsi="Arial" w:cs="Arial"/>
                <w:color w:val="000000"/>
                <w:sz w:val="18"/>
                <w:szCs w:val="18"/>
              </w:rPr>
              <w:t>1</w:t>
            </w:r>
          </w:p>
        </w:tc>
      </w:tr>
      <w:tr w:rsidR="00177B4A" w14:paraId="74EBFBFF" w14:textId="77777777" w:rsidTr="00E51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D1D95D" w14:textId="77777777" w:rsidR="00177B4A" w:rsidRDefault="00177B4A" w:rsidP="00E51330">
            <w:pPr>
              <w:pStyle w:val="NormalWeb"/>
              <w:spacing w:before="0" w:beforeAutospacing="0" w:after="0" w:afterAutospacing="0"/>
            </w:pPr>
            <w:r>
              <w:rPr>
                <w:rFonts w:ascii="Consolas" w:hAnsi="Consolas"/>
                <w:b/>
                <w:bCs/>
                <w:color w:val="000000"/>
                <w:sz w:val="18"/>
                <w:szCs w:val="18"/>
              </w:rPr>
              <w:t>DOTSIZE 2_to_20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8C9C3A" w14:textId="77777777" w:rsidR="00177B4A" w:rsidRDefault="00177B4A" w:rsidP="00E51330">
            <w:pPr>
              <w:pStyle w:val="NormalWeb"/>
              <w:spacing w:before="0" w:beforeAutospacing="0" w:after="0" w:afterAutospacing="0"/>
            </w:pPr>
            <w:r>
              <w:rPr>
                <w:rFonts w:ascii="Arial" w:hAnsi="Arial" w:cs="Arial"/>
                <w:color w:val="000000"/>
                <w:sz w:val="18"/>
                <w:szCs w:val="18"/>
              </w:rPr>
              <w:t>Set the dot size in half-pixels for showing sample points.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5235F0" w14:textId="77777777" w:rsidR="00177B4A" w:rsidRDefault="00177B4A" w:rsidP="00E51330">
            <w:pPr>
              <w:pStyle w:val="NormalWeb"/>
              <w:spacing w:before="0" w:beforeAutospacing="0" w:after="0" w:afterAutospacing="0"/>
            </w:pPr>
            <w:r>
              <w:rPr>
                <w:rFonts w:ascii="Arial" w:hAnsi="Arial" w:cs="Arial"/>
                <w:color w:val="000000"/>
                <w:sz w:val="18"/>
                <w:szCs w:val="18"/>
              </w:rPr>
              <w:t>6</w:t>
            </w:r>
          </w:p>
        </w:tc>
      </w:tr>
      <w:tr w:rsidR="00177B4A" w14:paraId="5FF880ED" w14:textId="77777777" w:rsidTr="00E51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2F4E3D" w14:textId="77777777" w:rsidR="00177B4A" w:rsidRDefault="00177B4A" w:rsidP="00E51330">
            <w:pPr>
              <w:pStyle w:val="NormalWeb"/>
              <w:spacing w:before="0" w:beforeAutospacing="0" w:after="0" w:afterAutospacing="0"/>
            </w:pPr>
            <w:r>
              <w:rPr>
                <w:rFonts w:ascii="Consolas" w:hAnsi="Consolas"/>
                <w:b/>
                <w:bCs/>
                <w:color w:val="000000"/>
                <w:sz w:val="18"/>
                <w:szCs w:val="18"/>
              </w:rPr>
              <w:t>TEXTSIZE 6_to_200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D94383" w14:textId="77777777" w:rsidR="00177B4A" w:rsidRDefault="00177B4A" w:rsidP="00E51330">
            <w:pPr>
              <w:pStyle w:val="NormalWeb"/>
              <w:spacing w:before="0" w:beforeAutospacing="0" w:after="0" w:afterAutospacing="0"/>
            </w:pPr>
            <w:r>
              <w:rPr>
                <w:rFonts w:ascii="Arial" w:hAnsi="Arial" w:cs="Arial"/>
                <w:color w:val="000000"/>
                <w:sz w:val="18"/>
                <w:szCs w:val="18"/>
              </w:rPr>
              <w:t>Set the legend text size.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FFF21F" w14:textId="77777777" w:rsidR="00177B4A" w:rsidRDefault="00177B4A" w:rsidP="00E51330">
            <w:pPr>
              <w:pStyle w:val="NormalWeb"/>
              <w:spacing w:before="0" w:beforeAutospacing="0" w:after="0" w:afterAutospacing="0"/>
            </w:pPr>
            <w:r>
              <w:rPr>
                <w:rFonts w:ascii="Arial" w:hAnsi="Arial" w:cs="Arial"/>
                <w:color w:val="000000"/>
                <w:sz w:val="18"/>
                <w:szCs w:val="18"/>
              </w:rPr>
              <w:t>editor text size</w:t>
            </w:r>
          </w:p>
        </w:tc>
      </w:tr>
      <w:tr w:rsidR="00177B4A" w14:paraId="4BC36A8B" w14:textId="77777777" w:rsidTr="00E51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76F311" w14:textId="77777777" w:rsidR="00177B4A" w:rsidRDefault="00177B4A" w:rsidP="00E51330">
            <w:pPr>
              <w:pStyle w:val="NormalWeb"/>
              <w:spacing w:before="0" w:beforeAutospacing="0" w:after="0" w:afterAutospacing="0"/>
            </w:pPr>
            <w:r>
              <w:rPr>
                <w:rFonts w:ascii="Consolas" w:hAnsi="Consolas"/>
                <w:b/>
                <w:bCs/>
                <w:color w:val="000000"/>
                <w:sz w:val="18"/>
                <w:szCs w:val="18"/>
              </w:rPr>
              <w:t xml:space="preserve">COLOR </w:t>
            </w:r>
            <w:proofErr w:type="spellStart"/>
            <w:r>
              <w:rPr>
                <w:rFonts w:ascii="Consolas" w:hAnsi="Consolas"/>
                <w:b/>
                <w:bCs/>
                <w:color w:val="000000"/>
                <w:sz w:val="18"/>
                <w:szCs w:val="18"/>
              </w:rPr>
              <w:t>back_color</w:t>
            </w:r>
            <w:proofErr w:type="spellEnd"/>
            <w:r>
              <w:rPr>
                <w:rFonts w:ascii="Consolas" w:hAnsi="Consolas"/>
                <w:b/>
                <w:bCs/>
                <w:color w:val="000000"/>
                <w:sz w:val="18"/>
                <w:szCs w:val="18"/>
              </w:rPr>
              <w:t xml:space="preserve"> {</w:t>
            </w:r>
            <w:proofErr w:type="spellStart"/>
            <w:r>
              <w:rPr>
                <w:rFonts w:ascii="Consolas" w:hAnsi="Consolas"/>
                <w:b/>
                <w:bCs/>
                <w:color w:val="000000"/>
                <w:sz w:val="18"/>
                <w:szCs w:val="18"/>
              </w:rPr>
              <w:t>grid_color</w:t>
            </w:r>
            <w:proofErr w:type="spellEnd"/>
            <w:r>
              <w:rPr>
                <w:rFonts w:ascii="Consolas" w:hAnsi="Consolas"/>
                <w:b/>
                <w:bCs/>
                <w:color w:val="000000"/>
                <w:sz w:val="18"/>
                <w:szCs w:val="18"/>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57AD63" w14:textId="77777777" w:rsidR="00177B4A" w:rsidRDefault="00177B4A" w:rsidP="00E51330">
            <w:pPr>
              <w:pStyle w:val="NormalWeb"/>
              <w:spacing w:before="0" w:beforeAutospacing="0" w:after="0" w:afterAutospacing="0"/>
            </w:pPr>
            <w:r>
              <w:rPr>
                <w:rFonts w:ascii="Arial" w:hAnsi="Arial" w:cs="Arial"/>
                <w:color w:val="000000"/>
                <w:sz w:val="18"/>
                <w:szCs w:val="18"/>
              </w:rPr>
              <w:t>Set the background and grid colors *.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A3A37B" w14:textId="77777777" w:rsidR="00177B4A" w:rsidRDefault="00177B4A" w:rsidP="00E51330">
            <w:pPr>
              <w:pStyle w:val="NormalWeb"/>
              <w:spacing w:before="0" w:beforeAutospacing="0" w:after="0" w:afterAutospacing="0"/>
            </w:pPr>
            <w:r>
              <w:rPr>
                <w:rFonts w:ascii="Arial" w:hAnsi="Arial" w:cs="Arial"/>
                <w:color w:val="000000"/>
                <w:sz w:val="18"/>
                <w:szCs w:val="18"/>
              </w:rPr>
              <w:t>BLACK, GREY 4</w:t>
            </w:r>
          </w:p>
        </w:tc>
      </w:tr>
      <w:tr w:rsidR="00177B4A" w14:paraId="2712C5C8" w14:textId="77777777" w:rsidTr="00E51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DB2D91" w14:textId="77777777" w:rsidR="00177B4A" w:rsidRDefault="00177B4A" w:rsidP="00E51330">
            <w:pPr>
              <w:pStyle w:val="NormalWeb"/>
              <w:spacing w:before="0" w:beforeAutospacing="0" w:after="0" w:afterAutospacing="0"/>
            </w:pPr>
            <w:r>
              <w:rPr>
                <w:rFonts w:ascii="Consolas" w:hAnsi="Consolas"/>
                <w:b/>
                <w:bCs/>
                <w:color w:val="000000"/>
                <w:sz w:val="18"/>
                <w:szCs w:val="18"/>
              </w:rPr>
              <w:t>POLAR {</w:t>
            </w:r>
            <w:proofErr w:type="spellStart"/>
            <w:r>
              <w:rPr>
                <w:rFonts w:ascii="Consolas" w:hAnsi="Consolas"/>
                <w:b/>
                <w:bCs/>
                <w:color w:val="000000"/>
                <w:sz w:val="18"/>
                <w:szCs w:val="18"/>
              </w:rPr>
              <w:t>twopi</w:t>
            </w:r>
            <w:proofErr w:type="spellEnd"/>
            <w:r>
              <w:rPr>
                <w:rFonts w:ascii="Consolas" w:hAnsi="Consolas"/>
                <w:b/>
                <w:bCs/>
                <w:color w:val="000000"/>
                <w:sz w:val="18"/>
                <w:szCs w:val="18"/>
              </w:rPr>
              <w:t xml:space="preserve"> {offset}}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6FC9B3" w14:textId="77777777" w:rsidR="00177B4A" w:rsidRDefault="00177B4A" w:rsidP="00E51330">
            <w:pPr>
              <w:pStyle w:val="NormalWeb"/>
              <w:spacing w:before="0" w:beforeAutospacing="0" w:after="0" w:afterAutospacing="0"/>
            </w:pPr>
            <w:r>
              <w:rPr>
                <w:rFonts w:ascii="Arial" w:hAnsi="Arial" w:cs="Arial"/>
                <w:color w:val="000000"/>
                <w:sz w:val="18"/>
                <w:szCs w:val="18"/>
              </w:rPr>
              <w:t xml:space="preserve">Set polar mode, </w:t>
            </w:r>
            <w:proofErr w:type="spellStart"/>
            <w:r>
              <w:rPr>
                <w:rFonts w:ascii="Arial" w:hAnsi="Arial" w:cs="Arial"/>
                <w:color w:val="000000"/>
                <w:sz w:val="18"/>
                <w:szCs w:val="18"/>
              </w:rPr>
              <w:t>twopi</w:t>
            </w:r>
            <w:proofErr w:type="spellEnd"/>
            <w:r>
              <w:rPr>
                <w:rFonts w:ascii="Arial" w:hAnsi="Arial" w:cs="Arial"/>
                <w:color w:val="000000"/>
                <w:sz w:val="18"/>
                <w:szCs w:val="18"/>
              </w:rPr>
              <w:t xml:space="preserve"> value, and offset. For a </w:t>
            </w:r>
            <w:proofErr w:type="spellStart"/>
            <w:r>
              <w:rPr>
                <w:rFonts w:ascii="Arial" w:hAnsi="Arial" w:cs="Arial"/>
                <w:color w:val="000000"/>
                <w:sz w:val="18"/>
                <w:szCs w:val="18"/>
              </w:rPr>
              <w:t>twopi</w:t>
            </w:r>
            <w:proofErr w:type="spellEnd"/>
            <w:r>
              <w:rPr>
                <w:rFonts w:ascii="Arial" w:hAnsi="Arial" w:cs="Arial"/>
                <w:color w:val="000000"/>
                <w:sz w:val="18"/>
                <w:szCs w:val="18"/>
              </w:rPr>
              <w:t xml:space="preserve"> value of $100000000 or -$100000000, use 0 or -1.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99B071" w14:textId="77777777" w:rsidR="00177B4A" w:rsidRDefault="00177B4A" w:rsidP="00E51330">
            <w:pPr>
              <w:pStyle w:val="NormalWeb"/>
              <w:spacing w:before="0" w:beforeAutospacing="0" w:after="0" w:afterAutospacing="0"/>
            </w:pPr>
            <w:r>
              <w:rPr>
                <w:rFonts w:ascii="Arial" w:hAnsi="Arial" w:cs="Arial"/>
                <w:color w:val="000000"/>
                <w:sz w:val="18"/>
                <w:szCs w:val="18"/>
              </w:rPr>
              <w:t>$100000000, 0</w:t>
            </w:r>
          </w:p>
        </w:tc>
      </w:tr>
      <w:tr w:rsidR="00177B4A" w14:paraId="7191B04E" w14:textId="77777777" w:rsidTr="00E51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3A3E42" w14:textId="77777777" w:rsidR="00177B4A" w:rsidRDefault="00177B4A" w:rsidP="00E51330">
            <w:pPr>
              <w:pStyle w:val="NormalWeb"/>
              <w:spacing w:before="0" w:beforeAutospacing="0" w:after="0" w:afterAutospacing="0"/>
            </w:pPr>
            <w:r>
              <w:rPr>
                <w:rFonts w:ascii="Consolas" w:hAnsi="Consolas"/>
                <w:b/>
                <w:bCs/>
                <w:color w:val="000000"/>
                <w:sz w:val="18"/>
                <w:szCs w:val="18"/>
              </w:rPr>
              <w:lastRenderedPageBreak/>
              <w:t>LOGSCALE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733115" w14:textId="77777777" w:rsidR="00177B4A" w:rsidRDefault="00177B4A" w:rsidP="00E51330">
            <w:pPr>
              <w:pStyle w:val="NormalWeb"/>
              <w:spacing w:before="0" w:beforeAutospacing="0" w:after="0" w:afterAutospacing="0"/>
            </w:pPr>
            <w:r>
              <w:rPr>
                <w:rFonts w:ascii="Arial" w:hAnsi="Arial" w:cs="Arial"/>
                <w:color w:val="000000"/>
                <w:sz w:val="18"/>
                <w:szCs w:val="18"/>
              </w:rPr>
              <w:t>Set log-scale mode to magnify points within the unit circle.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2EDAEF" w14:textId="77777777" w:rsidR="00177B4A" w:rsidRDefault="00177B4A" w:rsidP="00E51330">
            <w:pPr>
              <w:pStyle w:val="NormalWeb"/>
              <w:spacing w:before="0" w:beforeAutospacing="0" w:after="0" w:afterAutospacing="0"/>
            </w:pPr>
            <w:r>
              <w:rPr>
                <w:rFonts w:ascii="Arial" w:hAnsi="Arial" w:cs="Arial"/>
                <w:color w:val="000000"/>
                <w:sz w:val="18"/>
                <w:szCs w:val="18"/>
              </w:rPr>
              <w:t>&lt;off&gt;</w:t>
            </w:r>
          </w:p>
        </w:tc>
      </w:tr>
      <w:tr w:rsidR="00177B4A" w14:paraId="6B0F84B1" w14:textId="77777777" w:rsidTr="00E51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2583FD" w14:textId="77777777" w:rsidR="00177B4A" w:rsidRDefault="00177B4A" w:rsidP="00E51330">
            <w:pPr>
              <w:pStyle w:val="NormalWeb"/>
              <w:spacing w:before="0" w:beforeAutospacing="0" w:after="0" w:afterAutospacing="0"/>
            </w:pPr>
            <w:r>
              <w:rPr>
                <w:rFonts w:ascii="Consolas" w:hAnsi="Consolas"/>
                <w:b/>
                <w:bCs/>
                <w:color w:val="000000"/>
                <w:sz w:val="18"/>
                <w:szCs w:val="18"/>
              </w:rPr>
              <w:t>'name' {color}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45713B" w14:textId="77777777" w:rsidR="00177B4A" w:rsidRDefault="00177B4A" w:rsidP="00E51330">
            <w:pPr>
              <w:pStyle w:val="NormalWeb"/>
              <w:spacing w:before="0" w:beforeAutospacing="0" w:after="0" w:afterAutospacing="0"/>
            </w:pPr>
            <w:r>
              <w:rPr>
                <w:rFonts w:ascii="Arial" w:hAnsi="Arial" w:cs="Arial"/>
                <w:color w:val="000000"/>
                <w:sz w:val="18"/>
                <w:szCs w:val="18"/>
              </w:rPr>
              <w:t>Set the first/next channel name and optionally assign it a color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15A2B3" w14:textId="77777777" w:rsidR="00177B4A" w:rsidRDefault="00177B4A" w:rsidP="00E51330">
            <w:pPr>
              <w:pStyle w:val="NormalWeb"/>
              <w:spacing w:before="0" w:beforeAutospacing="0" w:after="0" w:afterAutospacing="0"/>
            </w:pPr>
            <w:r>
              <w:rPr>
                <w:rFonts w:ascii="Arial" w:hAnsi="Arial" w:cs="Arial"/>
                <w:color w:val="000000"/>
                <w:sz w:val="18"/>
                <w:szCs w:val="18"/>
              </w:rPr>
              <w:t>default color</w:t>
            </w:r>
          </w:p>
        </w:tc>
      </w:tr>
      <w:tr w:rsidR="00177B4A" w14:paraId="1012C022" w14:textId="77777777" w:rsidTr="00E51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626812" w14:textId="77777777" w:rsidR="00177B4A" w:rsidRDefault="00177B4A" w:rsidP="00E51330">
            <w:pPr>
              <w:pStyle w:val="NormalWeb"/>
              <w:spacing w:before="0" w:beforeAutospacing="0" w:after="0" w:afterAutospacing="0"/>
            </w:pPr>
            <w:proofErr w:type="spellStart"/>
            <w:r>
              <w:rPr>
                <w:rFonts w:ascii="Consolas" w:hAnsi="Consolas"/>
                <w:b/>
                <w:bCs/>
                <w:color w:val="000000"/>
                <w:sz w:val="18"/>
                <w:szCs w:val="18"/>
              </w:rPr>
              <w:t>packed_data_mode</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3F586C" w14:textId="77777777" w:rsidR="00177B4A" w:rsidRDefault="00177B4A" w:rsidP="00E51330">
            <w:pPr>
              <w:pStyle w:val="NormalWeb"/>
              <w:spacing w:before="0" w:beforeAutospacing="0" w:after="0" w:afterAutospacing="0"/>
            </w:pPr>
            <w:r>
              <w:rPr>
                <w:rFonts w:ascii="Arial" w:hAnsi="Arial" w:cs="Arial"/>
                <w:color w:val="000000"/>
                <w:sz w:val="18"/>
                <w:szCs w:val="18"/>
              </w:rPr>
              <w:t>Enable packed-data mode. See description at end of this section.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3017ED" w14:textId="77777777" w:rsidR="00177B4A" w:rsidRDefault="00177B4A" w:rsidP="00E51330">
            <w:pPr>
              <w:pStyle w:val="NormalWeb"/>
              <w:spacing w:before="0" w:beforeAutospacing="0" w:after="0" w:afterAutospacing="0"/>
            </w:pPr>
            <w:r>
              <w:rPr>
                <w:rFonts w:ascii="Arial" w:hAnsi="Arial" w:cs="Arial"/>
                <w:color w:val="000000"/>
                <w:sz w:val="18"/>
                <w:szCs w:val="18"/>
              </w:rPr>
              <w:t>&lt;none&gt;</w:t>
            </w:r>
          </w:p>
        </w:tc>
      </w:tr>
      <w:tr w:rsidR="00177B4A" w14:paraId="5A569E0F" w14:textId="77777777" w:rsidTr="00E51330">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3A619472" w14:textId="77777777" w:rsidR="00177B4A" w:rsidRDefault="00177B4A" w:rsidP="00E51330">
            <w:pPr>
              <w:pStyle w:val="NormalWeb"/>
              <w:spacing w:before="0" w:beforeAutospacing="0" w:after="0" w:afterAutospacing="0"/>
              <w:jc w:val="center"/>
            </w:pPr>
            <w:r>
              <w:rPr>
                <w:rFonts w:ascii="Arial" w:hAnsi="Arial" w:cs="Arial"/>
                <w:b/>
                <w:bCs/>
                <w:color w:val="000000"/>
                <w:sz w:val="18"/>
                <w:szCs w:val="18"/>
              </w:rPr>
              <w:t>SCOPE_XY Feeding</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4C88A6D1" w14:textId="77777777" w:rsidR="00177B4A" w:rsidRDefault="00177B4A" w:rsidP="00E51330">
            <w:pPr>
              <w:pStyle w:val="NormalWeb"/>
              <w:spacing w:before="0" w:beforeAutospacing="0" w:after="0" w:afterAutospacing="0"/>
              <w:jc w:val="center"/>
            </w:pPr>
            <w:r>
              <w:rPr>
                <w:rFonts w:ascii="Arial" w:hAnsi="Arial" w:cs="Arial"/>
                <w:b/>
                <w:bCs/>
                <w:color w:val="000000"/>
                <w:sz w:val="18"/>
                <w:szCs w:val="18"/>
              </w:rPr>
              <w:t>Description</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31746BC1" w14:textId="77777777" w:rsidR="00177B4A" w:rsidRDefault="00177B4A" w:rsidP="00E51330">
            <w:pPr>
              <w:pStyle w:val="NormalWeb"/>
              <w:spacing w:before="0" w:beforeAutospacing="0" w:after="0" w:afterAutospacing="0"/>
              <w:jc w:val="center"/>
            </w:pPr>
            <w:r>
              <w:rPr>
                <w:rFonts w:ascii="Arial" w:hAnsi="Arial" w:cs="Arial"/>
                <w:b/>
                <w:bCs/>
                <w:color w:val="000000"/>
                <w:sz w:val="18"/>
                <w:szCs w:val="18"/>
              </w:rPr>
              <w:t>Default</w:t>
            </w:r>
          </w:p>
        </w:tc>
      </w:tr>
      <w:tr w:rsidR="00177B4A" w14:paraId="5421BFF4" w14:textId="77777777" w:rsidTr="00E51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FA8236" w14:textId="77777777" w:rsidR="00177B4A" w:rsidRDefault="00177B4A" w:rsidP="00E51330">
            <w:pPr>
              <w:pStyle w:val="NormalWeb"/>
              <w:spacing w:before="0" w:beforeAutospacing="0" w:after="0" w:afterAutospacing="0"/>
            </w:pPr>
            <w:r>
              <w:rPr>
                <w:rFonts w:ascii="Consolas" w:hAnsi="Consolas"/>
                <w:b/>
                <w:bCs/>
                <w:color w:val="000000"/>
                <w:sz w:val="18"/>
                <w:szCs w:val="18"/>
              </w:rPr>
              <w:t>x 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622682" w14:textId="77777777" w:rsidR="00177B4A" w:rsidRDefault="00177B4A" w:rsidP="00E51330">
            <w:pPr>
              <w:pStyle w:val="NormalWeb"/>
              <w:spacing w:before="0" w:beforeAutospacing="0" w:after="0" w:afterAutospacing="0"/>
            </w:pPr>
            <w:r>
              <w:rPr>
                <w:rFonts w:ascii="Arial" w:hAnsi="Arial" w:cs="Arial"/>
                <w:color w:val="000000"/>
                <w:sz w:val="18"/>
                <w:szCs w:val="18"/>
              </w:rPr>
              <w:t>X-Y data pairs are applied to the channels in ascending order. In polar mode, x=length and y=angle.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6C41B7" w14:textId="77777777" w:rsidR="00177B4A" w:rsidRDefault="00177B4A" w:rsidP="00E51330"/>
        </w:tc>
      </w:tr>
      <w:tr w:rsidR="00177B4A" w14:paraId="653D15BF" w14:textId="77777777" w:rsidTr="00E51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CDCF81" w14:textId="77777777" w:rsidR="00177B4A" w:rsidRDefault="00177B4A" w:rsidP="00E51330">
            <w:pPr>
              <w:pStyle w:val="NormalWeb"/>
              <w:spacing w:before="0" w:beforeAutospacing="0" w:after="0" w:afterAutospacing="0"/>
            </w:pPr>
            <w:r>
              <w:rPr>
                <w:rFonts w:ascii="Consolas" w:hAnsi="Consolas"/>
                <w:b/>
                <w:bCs/>
                <w:color w:val="000000"/>
                <w:sz w:val="18"/>
                <w:szCs w:val="18"/>
              </w:rPr>
              <w:t>CLEAR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9E6154" w14:textId="77777777" w:rsidR="00177B4A" w:rsidRDefault="00177B4A" w:rsidP="00E51330">
            <w:pPr>
              <w:pStyle w:val="NormalWeb"/>
              <w:spacing w:before="0" w:beforeAutospacing="0" w:after="0" w:afterAutospacing="0"/>
            </w:pPr>
            <w:r>
              <w:rPr>
                <w:rFonts w:ascii="Arial" w:hAnsi="Arial" w:cs="Arial"/>
                <w:color w:val="000000"/>
                <w:sz w:val="18"/>
                <w:szCs w:val="18"/>
              </w:rPr>
              <w:t>Clear the sample buffer and display, wait for new data.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08A8B6" w14:textId="77777777" w:rsidR="00177B4A" w:rsidRDefault="00177B4A" w:rsidP="00E51330"/>
        </w:tc>
      </w:tr>
      <w:tr w:rsidR="00177B4A" w14:paraId="08CED1CC" w14:textId="77777777" w:rsidTr="00E51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783319" w14:textId="77777777" w:rsidR="00177B4A" w:rsidRDefault="00177B4A" w:rsidP="00E51330">
            <w:pPr>
              <w:pStyle w:val="NormalWeb"/>
              <w:spacing w:before="0" w:beforeAutospacing="0" w:after="0" w:afterAutospacing="0"/>
            </w:pPr>
            <w:r>
              <w:rPr>
                <w:rFonts w:ascii="Consolas" w:hAnsi="Consolas"/>
                <w:b/>
                <w:bCs/>
                <w:color w:val="000000"/>
                <w:sz w:val="18"/>
                <w:szCs w:val="18"/>
              </w:rPr>
              <w:t>SAVE {WINDOW} 'filename'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4D49CE" w14:textId="77777777" w:rsidR="00177B4A" w:rsidRDefault="00177B4A" w:rsidP="00E51330">
            <w:pPr>
              <w:pStyle w:val="NormalWeb"/>
              <w:spacing w:before="0" w:beforeAutospacing="0" w:after="0" w:afterAutospacing="0"/>
            </w:pPr>
            <w:r>
              <w:rPr>
                <w:rFonts w:ascii="Arial" w:hAnsi="Arial" w:cs="Arial"/>
                <w:color w:val="000000"/>
                <w:sz w:val="18"/>
                <w:szCs w:val="18"/>
              </w:rPr>
              <w:t>Save a bitmap file (.bmp) of either the entire window or just the display area.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154A43" w14:textId="77777777" w:rsidR="00177B4A" w:rsidRDefault="00177B4A" w:rsidP="00E51330"/>
        </w:tc>
      </w:tr>
      <w:tr w:rsidR="00177B4A" w14:paraId="33030E10" w14:textId="77777777" w:rsidTr="00E51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533057" w14:textId="77777777" w:rsidR="00177B4A" w:rsidRDefault="00177B4A" w:rsidP="00E51330">
            <w:pPr>
              <w:pStyle w:val="NormalWeb"/>
              <w:spacing w:before="0" w:beforeAutospacing="0" w:after="0" w:afterAutospacing="0"/>
            </w:pPr>
            <w:r>
              <w:rPr>
                <w:rFonts w:ascii="Consolas" w:hAnsi="Consolas"/>
                <w:b/>
                <w:bCs/>
                <w:color w:val="000000"/>
                <w:sz w:val="18"/>
                <w:szCs w:val="18"/>
              </w:rPr>
              <w:t>CLOSE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723A0B" w14:textId="77777777" w:rsidR="00177B4A" w:rsidRDefault="00177B4A" w:rsidP="00E51330">
            <w:pPr>
              <w:pStyle w:val="NormalWeb"/>
              <w:spacing w:before="0" w:beforeAutospacing="0" w:after="0" w:afterAutospacing="0"/>
            </w:pPr>
            <w:r>
              <w:rPr>
                <w:rFonts w:ascii="Arial" w:hAnsi="Arial" w:cs="Arial"/>
                <w:color w:val="000000"/>
                <w:sz w:val="18"/>
                <w:szCs w:val="18"/>
              </w:rPr>
              <w:t>Close the window.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2999EF" w14:textId="77777777" w:rsidR="00177B4A" w:rsidRDefault="00177B4A" w:rsidP="00E51330"/>
        </w:tc>
      </w:tr>
    </w:tbl>
    <w:p w14:paraId="173F440C" w14:textId="77777777" w:rsidR="00177B4A" w:rsidRDefault="00177B4A" w:rsidP="00177B4A">
      <w:pPr>
        <w:pStyle w:val="NormalWeb"/>
        <w:spacing w:before="0" w:beforeAutospacing="0" w:after="0" w:afterAutospacing="0"/>
        <w:jc w:val="both"/>
      </w:pPr>
      <w:r>
        <w:rPr>
          <w:rFonts w:ascii="Arial" w:hAnsi="Arial" w:cs="Arial"/>
          <w:color w:val="000000"/>
          <w:sz w:val="18"/>
          <w:szCs w:val="18"/>
        </w:rPr>
        <w:t>* Color is rgb24 value, else BLACK / WHITE or ORANGE / BLUE / GREEN / CYAN / RED / MAGENTA / YELLOW / GREY followed by an optional 0</w:t>
      </w:r>
      <w:proofErr w:type="gramStart"/>
      <w:r>
        <w:rPr>
          <w:rFonts w:ascii="Arial" w:hAnsi="Arial" w:cs="Arial"/>
          <w:color w:val="000000"/>
          <w:sz w:val="18"/>
          <w:szCs w:val="18"/>
        </w:rPr>
        <w:t>..15</w:t>
      </w:r>
      <w:proofErr w:type="gramEnd"/>
      <w:r>
        <w:rPr>
          <w:rFonts w:ascii="Arial" w:hAnsi="Arial" w:cs="Arial"/>
          <w:color w:val="000000"/>
          <w:sz w:val="18"/>
          <w:szCs w:val="18"/>
        </w:rPr>
        <w:t xml:space="preserve"> for brightness (default is 8).</w:t>
      </w:r>
    </w:p>
    <w:p w14:paraId="712237BB" w14:textId="77777777" w:rsidR="00177B4A" w:rsidRDefault="00177B4A" w:rsidP="00177B4A">
      <w:r>
        <w:br w:type="page"/>
      </w:r>
    </w:p>
    <w:p w14:paraId="48C0E3B0" w14:textId="78583C0F" w:rsidR="00177B4A" w:rsidRDefault="0044211E" w:rsidP="00177B4A">
      <w:pPr>
        <w:pStyle w:val="Heading2"/>
        <w:spacing w:before="200"/>
        <w:jc w:val="both"/>
        <w:rPr>
          <w:rStyle w:val="apple-tab-span"/>
          <w:rFonts w:ascii="Trebuchet MS" w:hAnsi="Trebuchet MS"/>
          <w:color w:val="000000"/>
        </w:rPr>
      </w:pPr>
      <w:r>
        <w:lastRenderedPageBreak/>
        <w:t>13</w:t>
      </w:r>
      <w:r w:rsidR="00177B4A">
        <w:t xml:space="preserve">.11) </w:t>
      </w:r>
      <w:r w:rsidR="00177B4A" w:rsidRPr="00411350">
        <w:t>TERM Display</w:t>
      </w:r>
      <w:r w:rsidR="00177B4A">
        <w:rPr>
          <w:rStyle w:val="apple-tab-span"/>
          <w:rFonts w:ascii="Trebuchet MS" w:hAnsi="Trebuchet MS"/>
          <w:color w:val="000000"/>
        </w:rPr>
        <w:tab/>
      </w:r>
      <w:r w:rsidR="00177B4A">
        <w:rPr>
          <w:rStyle w:val="apple-tab-span"/>
          <w:rFonts w:ascii="Trebuchet MS" w:hAnsi="Trebuchet MS"/>
          <w:color w:val="000000"/>
        </w:rPr>
        <w:tab/>
      </w:r>
    </w:p>
    <w:p w14:paraId="2AEBC05D" w14:textId="77777777" w:rsidR="00177B4A" w:rsidRPr="00411350" w:rsidRDefault="00177B4A" w:rsidP="00177B4A">
      <w:pPr>
        <w:rPr>
          <w:sz w:val="28"/>
          <w:szCs w:val="28"/>
        </w:rPr>
      </w:pPr>
      <w:r w:rsidRPr="00411350">
        <w:rPr>
          <w:sz w:val="28"/>
          <w:szCs w:val="28"/>
        </w:rPr>
        <w:t>Terminal for displaying text</w:t>
      </w:r>
    </w:p>
    <w:tbl>
      <w:tblPr>
        <w:tblW w:w="0" w:type="auto"/>
        <w:tblCellMar>
          <w:top w:w="15" w:type="dxa"/>
          <w:left w:w="15" w:type="dxa"/>
          <w:bottom w:w="15" w:type="dxa"/>
          <w:right w:w="15" w:type="dxa"/>
        </w:tblCellMar>
        <w:tblLook w:val="04A0" w:firstRow="1" w:lastRow="0" w:firstColumn="1" w:lastColumn="0" w:noHBand="0" w:noVBand="1"/>
      </w:tblPr>
      <w:tblGrid>
        <w:gridCol w:w="4577"/>
        <w:gridCol w:w="4648"/>
      </w:tblGrid>
      <w:tr w:rsidR="00177B4A" w14:paraId="02E37725" w14:textId="77777777" w:rsidTr="00E51330">
        <w:tc>
          <w:tcPr>
            <w:tcW w:w="0" w:type="auto"/>
            <w:tcMar>
              <w:top w:w="100" w:type="dxa"/>
              <w:left w:w="100" w:type="dxa"/>
              <w:bottom w:w="100" w:type="dxa"/>
              <w:right w:w="100" w:type="dxa"/>
            </w:tcMar>
            <w:hideMark/>
          </w:tcPr>
          <w:p w14:paraId="313F7911" w14:textId="77777777" w:rsidR="00177B4A" w:rsidRDefault="00177B4A" w:rsidP="00E51330"/>
          <w:tbl>
            <w:tblPr>
              <w:tblW w:w="0" w:type="auto"/>
              <w:tblCellMar>
                <w:top w:w="15" w:type="dxa"/>
                <w:left w:w="15" w:type="dxa"/>
                <w:bottom w:w="15" w:type="dxa"/>
                <w:right w:w="15" w:type="dxa"/>
              </w:tblCellMar>
              <w:tblLook w:val="04A0" w:firstRow="1" w:lastRow="0" w:firstColumn="1" w:lastColumn="0" w:noHBand="0" w:noVBand="1"/>
            </w:tblPr>
            <w:tblGrid>
              <w:gridCol w:w="4357"/>
            </w:tblGrid>
            <w:tr w:rsidR="00177B4A" w14:paraId="1F01C71B" w14:textId="77777777" w:rsidTr="00E51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144D60" w14:textId="77777777" w:rsidR="00177B4A" w:rsidRDefault="00177B4A" w:rsidP="00E51330">
                  <w:pPr>
                    <w:pStyle w:val="NormalWeb"/>
                    <w:spacing w:before="0" w:beforeAutospacing="0" w:after="0" w:afterAutospacing="0"/>
                  </w:pPr>
                  <w:r>
                    <w:rPr>
                      <w:rFonts w:ascii="Consolas" w:hAnsi="Consolas"/>
                      <w:color w:val="000000"/>
                      <w:sz w:val="18"/>
                      <w:szCs w:val="18"/>
                    </w:rPr>
                    <w:t>CON _</w:t>
                  </w:r>
                  <w:proofErr w:type="spellStart"/>
                  <w:r>
                    <w:rPr>
                      <w:rFonts w:ascii="Consolas" w:hAnsi="Consolas"/>
                      <w:color w:val="000000"/>
                      <w:sz w:val="18"/>
                      <w:szCs w:val="18"/>
                    </w:rPr>
                    <w:t>clkfreq</w:t>
                  </w:r>
                  <w:proofErr w:type="spellEnd"/>
                  <w:r>
                    <w:rPr>
                      <w:rFonts w:ascii="Consolas" w:hAnsi="Consolas"/>
                      <w:color w:val="000000"/>
                      <w:sz w:val="18"/>
                      <w:szCs w:val="18"/>
                    </w:rPr>
                    <w:t xml:space="preserve"> = 10_000_000</w:t>
                  </w:r>
                </w:p>
                <w:p w14:paraId="04E951AB" w14:textId="77777777" w:rsidR="00177B4A" w:rsidRDefault="00177B4A" w:rsidP="00E51330"/>
                <w:p w14:paraId="05EEAEEB" w14:textId="77777777" w:rsidR="00177B4A" w:rsidRDefault="00177B4A" w:rsidP="00E51330">
                  <w:pPr>
                    <w:pStyle w:val="NormalWeb"/>
                    <w:spacing w:before="0" w:beforeAutospacing="0" w:after="0" w:afterAutospacing="0"/>
                  </w:pPr>
                  <w:r>
                    <w:rPr>
                      <w:rFonts w:ascii="Consolas" w:hAnsi="Consolas"/>
                      <w:color w:val="000000"/>
                      <w:sz w:val="18"/>
                      <w:szCs w:val="18"/>
                    </w:rPr>
                    <w:t xml:space="preserve">PUB go() | </w:t>
                  </w:r>
                  <w:proofErr w:type="spellStart"/>
                  <w:r>
                    <w:rPr>
                      <w:rFonts w:ascii="Consolas" w:hAnsi="Consolas"/>
                      <w:color w:val="000000"/>
                      <w:sz w:val="18"/>
                      <w:szCs w:val="18"/>
                    </w:rPr>
                    <w:t>i</w:t>
                  </w:r>
                  <w:proofErr w:type="spellEnd"/>
                </w:p>
                <w:p w14:paraId="30B91DC7" w14:textId="77777777" w:rsidR="00177B4A" w:rsidRDefault="00177B4A" w:rsidP="00E51330"/>
                <w:p w14:paraId="48B81BCE" w14:textId="77777777" w:rsidR="00177B4A" w:rsidRDefault="00177B4A" w:rsidP="00E51330">
                  <w:pPr>
                    <w:pStyle w:val="NormalWeb"/>
                    <w:spacing w:before="0" w:beforeAutospacing="0" w:after="0" w:afterAutospacing="0"/>
                  </w:pPr>
                  <w:r>
                    <w:rPr>
                      <w:rFonts w:ascii="Consolas" w:hAnsi="Consolas"/>
                      <w:color w:val="000000"/>
                      <w:sz w:val="18"/>
                      <w:szCs w:val="18"/>
                    </w:rPr>
                    <w:t xml:space="preserve">  debug(`TERM </w:t>
                  </w:r>
                  <w:proofErr w:type="spellStart"/>
                  <w:r>
                    <w:rPr>
                      <w:rFonts w:ascii="Consolas" w:hAnsi="Consolas"/>
                      <w:color w:val="000000"/>
                      <w:sz w:val="18"/>
                      <w:szCs w:val="18"/>
                    </w:rPr>
                    <w:t>MyTerm</w:t>
                  </w:r>
                  <w:proofErr w:type="spellEnd"/>
                  <w:r>
                    <w:rPr>
                      <w:rFonts w:ascii="Consolas" w:hAnsi="Consolas"/>
                      <w:color w:val="000000"/>
                      <w:sz w:val="18"/>
                      <w:szCs w:val="18"/>
                    </w:rPr>
                    <w:t xml:space="preserve"> SIZE 9 1 TEXTSIZE 40)</w:t>
                  </w:r>
                </w:p>
                <w:p w14:paraId="5A0F96BC" w14:textId="77777777" w:rsidR="00177B4A" w:rsidRDefault="00177B4A" w:rsidP="00E51330">
                  <w:pPr>
                    <w:pStyle w:val="NormalWeb"/>
                    <w:spacing w:before="0" w:beforeAutospacing="0" w:after="0" w:afterAutospacing="0"/>
                  </w:pPr>
                  <w:r>
                    <w:rPr>
                      <w:rFonts w:ascii="Consolas" w:hAnsi="Consolas"/>
                      <w:color w:val="000000"/>
                      <w:sz w:val="18"/>
                      <w:szCs w:val="18"/>
                    </w:rPr>
                    <w:t>  repeat</w:t>
                  </w:r>
                </w:p>
                <w:p w14:paraId="23168F87" w14:textId="77777777" w:rsidR="00177B4A" w:rsidRDefault="00177B4A" w:rsidP="00E51330">
                  <w:pPr>
                    <w:pStyle w:val="NormalWeb"/>
                    <w:spacing w:before="0" w:beforeAutospacing="0" w:after="0" w:afterAutospacing="0"/>
                  </w:pPr>
                  <w:r>
                    <w:rPr>
                      <w:rFonts w:ascii="Consolas" w:hAnsi="Consolas"/>
                      <w:color w:val="000000"/>
                      <w:sz w:val="18"/>
                      <w:szCs w:val="18"/>
                    </w:rPr>
                    <w:t xml:space="preserve">    repeat </w:t>
                  </w:r>
                  <w:proofErr w:type="spellStart"/>
                  <w:r>
                    <w:rPr>
                      <w:rFonts w:ascii="Consolas" w:hAnsi="Consolas"/>
                      <w:color w:val="000000"/>
                      <w:sz w:val="18"/>
                      <w:szCs w:val="18"/>
                    </w:rPr>
                    <w:t>i</w:t>
                  </w:r>
                  <w:proofErr w:type="spellEnd"/>
                  <w:r>
                    <w:rPr>
                      <w:rFonts w:ascii="Consolas" w:hAnsi="Consolas"/>
                      <w:color w:val="000000"/>
                      <w:sz w:val="18"/>
                      <w:szCs w:val="18"/>
                    </w:rPr>
                    <w:t xml:space="preserve"> from 50 to 60</w:t>
                  </w:r>
                </w:p>
                <w:p w14:paraId="338CF0BB" w14:textId="77777777" w:rsidR="00177B4A" w:rsidRDefault="00177B4A" w:rsidP="00E51330">
                  <w:pPr>
                    <w:pStyle w:val="NormalWeb"/>
                    <w:spacing w:before="0" w:beforeAutospacing="0" w:after="0" w:afterAutospacing="0"/>
                  </w:pPr>
                  <w:r>
                    <w:rPr>
                      <w:rFonts w:ascii="Consolas" w:hAnsi="Consolas"/>
                      <w:color w:val="000000"/>
                      <w:sz w:val="18"/>
                      <w:szCs w:val="18"/>
                    </w:rPr>
                    <w:t>      debug(`</w:t>
                  </w:r>
                  <w:proofErr w:type="spellStart"/>
                  <w:r>
                    <w:rPr>
                      <w:rFonts w:ascii="Consolas" w:hAnsi="Consolas"/>
                      <w:color w:val="000000"/>
                      <w:sz w:val="18"/>
                      <w:szCs w:val="18"/>
                    </w:rPr>
                    <w:t>MyTerm</w:t>
                  </w:r>
                  <w:proofErr w:type="spellEnd"/>
                  <w:r>
                    <w:rPr>
                      <w:rFonts w:ascii="Consolas" w:hAnsi="Consolas"/>
                      <w:color w:val="000000"/>
                      <w:sz w:val="18"/>
                      <w:szCs w:val="18"/>
                    </w:rPr>
                    <w:t xml:space="preserve"> 1 'Temp = `(</w:t>
                  </w:r>
                  <w:proofErr w:type="spellStart"/>
                  <w:r>
                    <w:rPr>
                      <w:rFonts w:ascii="Consolas" w:hAnsi="Consolas"/>
                      <w:color w:val="000000"/>
                      <w:sz w:val="18"/>
                      <w:szCs w:val="18"/>
                    </w:rPr>
                    <w:t>i</w:t>
                  </w:r>
                  <w:proofErr w:type="spellEnd"/>
                  <w:r>
                    <w:rPr>
                      <w:rFonts w:ascii="Consolas" w:hAnsi="Consolas"/>
                      <w:color w:val="000000"/>
                      <w:sz w:val="18"/>
                      <w:szCs w:val="18"/>
                    </w:rPr>
                    <w:t>)')</w:t>
                  </w:r>
                </w:p>
                <w:p w14:paraId="40FC02BC" w14:textId="77777777" w:rsidR="00177B4A" w:rsidRDefault="00177B4A" w:rsidP="00E51330">
                  <w:pPr>
                    <w:pStyle w:val="NormalWeb"/>
                    <w:spacing w:before="0" w:beforeAutospacing="0" w:after="0" w:afterAutospacing="0"/>
                  </w:pPr>
                  <w:r>
                    <w:rPr>
                      <w:rFonts w:ascii="Consolas" w:hAnsi="Consolas"/>
                      <w:color w:val="000000"/>
                      <w:sz w:val="18"/>
                      <w:szCs w:val="18"/>
                    </w:rPr>
                    <w:t>      </w:t>
                  </w:r>
                  <w:proofErr w:type="spellStart"/>
                  <w:r>
                    <w:rPr>
                      <w:rFonts w:ascii="Consolas" w:hAnsi="Consolas"/>
                      <w:color w:val="000000"/>
                      <w:sz w:val="18"/>
                      <w:szCs w:val="18"/>
                    </w:rPr>
                    <w:t>waitms</w:t>
                  </w:r>
                  <w:proofErr w:type="spellEnd"/>
                  <w:r>
                    <w:rPr>
                      <w:rFonts w:ascii="Consolas" w:hAnsi="Consolas"/>
                      <w:color w:val="000000"/>
                      <w:sz w:val="18"/>
                      <w:szCs w:val="18"/>
                    </w:rPr>
                    <w:t>(500)</w:t>
                  </w:r>
                </w:p>
              </w:tc>
            </w:tr>
          </w:tbl>
          <w:p w14:paraId="2240245D" w14:textId="77777777" w:rsidR="00177B4A" w:rsidRDefault="00177B4A" w:rsidP="00E51330"/>
        </w:tc>
        <w:tc>
          <w:tcPr>
            <w:tcW w:w="0" w:type="auto"/>
            <w:tcMar>
              <w:top w:w="100" w:type="dxa"/>
              <w:left w:w="100" w:type="dxa"/>
              <w:bottom w:w="100" w:type="dxa"/>
              <w:right w:w="100" w:type="dxa"/>
            </w:tcMar>
            <w:hideMark/>
          </w:tcPr>
          <w:p w14:paraId="11BFB730" w14:textId="77777777" w:rsidR="00177B4A" w:rsidRDefault="00177B4A" w:rsidP="00E51330">
            <w:pPr>
              <w:pStyle w:val="NormalWeb"/>
              <w:spacing w:before="200" w:beforeAutospacing="0" w:after="0" w:afterAutospacing="0"/>
            </w:pPr>
            <w:r>
              <w:rPr>
                <w:rFonts w:ascii="Arial" w:hAnsi="Arial" w:cs="Arial"/>
                <w:noProof/>
                <w:color w:val="000000"/>
                <w:sz w:val="18"/>
                <w:szCs w:val="18"/>
                <w:bdr w:val="none" w:sz="0" w:space="0" w:color="auto" w:frame="1"/>
              </w:rPr>
              <w:drawing>
                <wp:inline distT="0" distB="0" distL="0" distR="0" wp14:anchorId="73A486E1" wp14:editId="09D762F2">
                  <wp:extent cx="2824480" cy="1157605"/>
                  <wp:effectExtent l="0" t="0" r="0" b="4445"/>
                  <wp:docPr id="1073741895" name="Picture 1073741895" descr="https://lh4.googleusercontent.com/miSmPj3o0E_WQ34NWq6j01CefLtJSIEacK4HfB9wILJLOO7oRe3v-C2QSesbGmvWsai9fG9ZDR3R12e6iC2Uc_R4YAN116ctebHg8hAULpi8ppXWTIX824p8uddk_fRaeVU2JW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miSmPj3o0E_WQ34NWq6j01CefLtJSIEacK4HfB9wILJLOO7oRe3v-C2QSesbGmvWsai9fG9ZDR3R12e6iC2Uc_R4YAN116ctebHg8hAULpi8ppXWTIX824p8uddk_fRaeVU2JWC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24480" cy="1157605"/>
                          </a:xfrm>
                          <a:prstGeom prst="rect">
                            <a:avLst/>
                          </a:prstGeom>
                          <a:noFill/>
                          <a:ln>
                            <a:noFill/>
                          </a:ln>
                        </pic:spPr>
                      </pic:pic>
                    </a:graphicData>
                  </a:graphic>
                </wp:inline>
              </w:drawing>
            </w:r>
          </w:p>
        </w:tc>
      </w:tr>
    </w:tbl>
    <w:p w14:paraId="6B5E7D96" w14:textId="77777777" w:rsidR="00177B4A" w:rsidRDefault="00177B4A" w:rsidP="00177B4A"/>
    <w:tbl>
      <w:tblPr>
        <w:tblW w:w="0" w:type="auto"/>
        <w:tblCellMar>
          <w:top w:w="15" w:type="dxa"/>
          <w:left w:w="15" w:type="dxa"/>
          <w:bottom w:w="15" w:type="dxa"/>
          <w:right w:w="15" w:type="dxa"/>
        </w:tblCellMar>
        <w:tblLook w:val="04A0" w:firstRow="1" w:lastRow="0" w:firstColumn="1" w:lastColumn="0" w:noHBand="0" w:noVBand="1"/>
      </w:tblPr>
      <w:tblGrid>
        <w:gridCol w:w="2800"/>
        <w:gridCol w:w="5161"/>
        <w:gridCol w:w="1379"/>
      </w:tblGrid>
      <w:tr w:rsidR="00177B4A" w14:paraId="099D9A12" w14:textId="77777777" w:rsidTr="00E51330">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2304D7B6" w14:textId="77777777" w:rsidR="00177B4A" w:rsidRDefault="00177B4A" w:rsidP="00E51330">
            <w:pPr>
              <w:pStyle w:val="NormalWeb"/>
              <w:spacing w:before="0" w:beforeAutospacing="0" w:after="0" w:afterAutospacing="0"/>
              <w:jc w:val="center"/>
            </w:pPr>
            <w:r>
              <w:rPr>
                <w:rFonts w:ascii="Arial" w:hAnsi="Arial" w:cs="Arial"/>
                <w:b/>
                <w:bCs/>
                <w:color w:val="000000"/>
                <w:sz w:val="18"/>
                <w:szCs w:val="18"/>
              </w:rPr>
              <w:t>TERM  Instantiation</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BD42109" w14:textId="77777777" w:rsidR="00177B4A" w:rsidRDefault="00177B4A" w:rsidP="00E51330">
            <w:pPr>
              <w:pStyle w:val="NormalWeb"/>
              <w:spacing w:before="0" w:beforeAutospacing="0" w:after="0" w:afterAutospacing="0"/>
              <w:jc w:val="center"/>
            </w:pPr>
            <w:r>
              <w:rPr>
                <w:rFonts w:ascii="Arial" w:hAnsi="Arial" w:cs="Arial"/>
                <w:b/>
                <w:bCs/>
                <w:color w:val="000000"/>
                <w:sz w:val="18"/>
                <w:szCs w:val="18"/>
              </w:rPr>
              <w:t>Description</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6404076C" w14:textId="77777777" w:rsidR="00177B4A" w:rsidRDefault="00177B4A" w:rsidP="00E51330">
            <w:pPr>
              <w:pStyle w:val="NormalWeb"/>
              <w:spacing w:before="0" w:beforeAutospacing="0" w:after="0" w:afterAutospacing="0"/>
              <w:jc w:val="center"/>
            </w:pPr>
            <w:r>
              <w:rPr>
                <w:rFonts w:ascii="Arial" w:hAnsi="Arial" w:cs="Arial"/>
                <w:b/>
                <w:bCs/>
                <w:color w:val="000000"/>
                <w:sz w:val="18"/>
                <w:szCs w:val="18"/>
              </w:rPr>
              <w:t>Default</w:t>
            </w:r>
          </w:p>
        </w:tc>
      </w:tr>
      <w:tr w:rsidR="00177B4A" w14:paraId="46B4049A" w14:textId="77777777" w:rsidTr="00E51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2C643A" w14:textId="77777777" w:rsidR="00177B4A" w:rsidRDefault="00177B4A" w:rsidP="00E51330">
            <w:pPr>
              <w:pStyle w:val="NormalWeb"/>
              <w:spacing w:before="0" w:beforeAutospacing="0" w:after="0" w:afterAutospacing="0"/>
              <w:jc w:val="both"/>
            </w:pPr>
            <w:r>
              <w:rPr>
                <w:rFonts w:ascii="Consolas" w:hAnsi="Consolas"/>
                <w:b/>
                <w:bCs/>
                <w:color w:val="000000"/>
                <w:sz w:val="18"/>
                <w:szCs w:val="18"/>
              </w:rPr>
              <w:t>TITLE 'string'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0DEE0C" w14:textId="77777777" w:rsidR="00177B4A" w:rsidRDefault="00177B4A" w:rsidP="00E51330">
            <w:pPr>
              <w:pStyle w:val="NormalWeb"/>
              <w:spacing w:before="0" w:beforeAutospacing="0" w:after="0" w:afterAutospacing="0"/>
            </w:pPr>
            <w:r>
              <w:rPr>
                <w:rFonts w:ascii="Arial" w:hAnsi="Arial" w:cs="Arial"/>
                <w:color w:val="000000"/>
                <w:sz w:val="18"/>
                <w:szCs w:val="18"/>
              </w:rPr>
              <w:t>Set the window caption to 'string'.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720845" w14:textId="77777777" w:rsidR="00177B4A" w:rsidRDefault="00177B4A" w:rsidP="00E51330">
            <w:pPr>
              <w:pStyle w:val="NormalWeb"/>
              <w:spacing w:before="0" w:beforeAutospacing="0" w:after="0" w:afterAutospacing="0"/>
            </w:pPr>
            <w:r>
              <w:rPr>
                <w:rFonts w:ascii="Arial" w:hAnsi="Arial" w:cs="Arial"/>
                <w:color w:val="000000"/>
                <w:sz w:val="18"/>
                <w:szCs w:val="18"/>
              </w:rPr>
              <w:t>&lt;none&gt;</w:t>
            </w:r>
          </w:p>
        </w:tc>
      </w:tr>
      <w:tr w:rsidR="00177B4A" w14:paraId="1C1E161D" w14:textId="77777777" w:rsidTr="00E51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215101" w14:textId="77777777" w:rsidR="00177B4A" w:rsidRDefault="00177B4A" w:rsidP="00E51330">
            <w:pPr>
              <w:pStyle w:val="NormalWeb"/>
              <w:spacing w:before="0" w:beforeAutospacing="0" w:after="0" w:afterAutospacing="0"/>
            </w:pPr>
            <w:r>
              <w:rPr>
                <w:rFonts w:ascii="Consolas" w:hAnsi="Consolas"/>
                <w:b/>
                <w:bCs/>
                <w:color w:val="000000"/>
                <w:sz w:val="18"/>
                <w:szCs w:val="18"/>
              </w:rPr>
              <w:t>POS left top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2D4AA9" w14:textId="77777777" w:rsidR="00177B4A" w:rsidRDefault="00177B4A" w:rsidP="00E51330">
            <w:pPr>
              <w:pStyle w:val="NormalWeb"/>
              <w:spacing w:before="0" w:beforeAutospacing="0" w:after="0" w:afterAutospacing="0"/>
            </w:pPr>
            <w:r>
              <w:rPr>
                <w:rFonts w:ascii="Arial" w:hAnsi="Arial" w:cs="Arial"/>
                <w:color w:val="000000"/>
                <w:sz w:val="18"/>
                <w:szCs w:val="18"/>
              </w:rPr>
              <w:t>Set the window position.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96112F" w14:textId="77777777" w:rsidR="00177B4A" w:rsidRDefault="00177B4A" w:rsidP="00E51330">
            <w:pPr>
              <w:pStyle w:val="NormalWeb"/>
              <w:spacing w:before="0" w:beforeAutospacing="0" w:after="0" w:afterAutospacing="0"/>
            </w:pPr>
            <w:r>
              <w:rPr>
                <w:rFonts w:ascii="Arial" w:hAnsi="Arial" w:cs="Arial"/>
                <w:color w:val="000000"/>
                <w:sz w:val="18"/>
                <w:szCs w:val="18"/>
              </w:rPr>
              <w:t>0, 0</w:t>
            </w:r>
          </w:p>
        </w:tc>
      </w:tr>
      <w:tr w:rsidR="00177B4A" w14:paraId="43853167" w14:textId="77777777" w:rsidTr="00E51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430870" w14:textId="77777777" w:rsidR="00177B4A" w:rsidRDefault="00177B4A" w:rsidP="00E51330">
            <w:pPr>
              <w:pStyle w:val="NormalWeb"/>
              <w:spacing w:before="0" w:beforeAutospacing="0" w:after="0" w:afterAutospacing="0"/>
            </w:pPr>
            <w:r>
              <w:rPr>
                <w:rFonts w:ascii="Consolas" w:hAnsi="Consolas"/>
                <w:b/>
                <w:bCs/>
                <w:color w:val="000000"/>
                <w:sz w:val="18"/>
                <w:szCs w:val="18"/>
              </w:rPr>
              <w:t>SIZE columns rows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A7897B" w14:textId="77777777" w:rsidR="00177B4A" w:rsidRDefault="00177B4A" w:rsidP="00E51330">
            <w:pPr>
              <w:pStyle w:val="NormalWeb"/>
              <w:spacing w:before="0" w:beforeAutospacing="0" w:after="0" w:afterAutospacing="0"/>
            </w:pPr>
            <w:r>
              <w:rPr>
                <w:rFonts w:ascii="Arial" w:hAnsi="Arial" w:cs="Arial"/>
                <w:color w:val="000000"/>
                <w:sz w:val="18"/>
                <w:szCs w:val="18"/>
              </w:rPr>
              <w:t>Set the number of terminal columns (1</w:t>
            </w:r>
            <w:proofErr w:type="gramStart"/>
            <w:r>
              <w:rPr>
                <w:rFonts w:ascii="Arial" w:hAnsi="Arial" w:cs="Arial"/>
                <w:color w:val="000000"/>
                <w:sz w:val="18"/>
                <w:szCs w:val="18"/>
              </w:rPr>
              <w:t>..256</w:t>
            </w:r>
            <w:proofErr w:type="gramEnd"/>
            <w:r>
              <w:rPr>
                <w:rFonts w:ascii="Arial" w:hAnsi="Arial" w:cs="Arial"/>
                <w:color w:val="000000"/>
                <w:sz w:val="18"/>
                <w:szCs w:val="18"/>
              </w:rPr>
              <w:t>) and terminal rows (1..256).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51F086" w14:textId="77777777" w:rsidR="00177B4A" w:rsidRDefault="00177B4A" w:rsidP="00E51330">
            <w:pPr>
              <w:pStyle w:val="NormalWeb"/>
              <w:spacing w:before="0" w:beforeAutospacing="0" w:after="0" w:afterAutospacing="0"/>
            </w:pPr>
            <w:r>
              <w:rPr>
                <w:rFonts w:ascii="Arial" w:hAnsi="Arial" w:cs="Arial"/>
                <w:color w:val="000000"/>
                <w:sz w:val="18"/>
                <w:szCs w:val="18"/>
              </w:rPr>
              <w:t>40, 20</w:t>
            </w:r>
          </w:p>
        </w:tc>
      </w:tr>
      <w:tr w:rsidR="00177B4A" w14:paraId="60BDBD44" w14:textId="77777777" w:rsidTr="00E51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C50565" w14:textId="77777777" w:rsidR="00177B4A" w:rsidRDefault="00177B4A" w:rsidP="00E51330">
            <w:pPr>
              <w:pStyle w:val="NormalWeb"/>
              <w:spacing w:before="0" w:beforeAutospacing="0" w:after="0" w:afterAutospacing="0"/>
            </w:pPr>
            <w:r>
              <w:rPr>
                <w:rFonts w:ascii="Consolas" w:hAnsi="Consolas"/>
                <w:b/>
                <w:bCs/>
                <w:color w:val="000000"/>
                <w:sz w:val="18"/>
                <w:szCs w:val="18"/>
              </w:rPr>
              <w:t>TEXTSIZE size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6CF0C0" w14:textId="77777777" w:rsidR="00177B4A" w:rsidRDefault="00177B4A" w:rsidP="00E51330">
            <w:pPr>
              <w:pStyle w:val="NormalWeb"/>
              <w:spacing w:before="0" w:beforeAutospacing="0" w:after="0" w:afterAutospacing="0"/>
            </w:pPr>
            <w:r>
              <w:rPr>
                <w:rFonts w:ascii="Arial" w:hAnsi="Arial" w:cs="Arial"/>
                <w:color w:val="000000"/>
                <w:sz w:val="18"/>
                <w:szCs w:val="18"/>
              </w:rPr>
              <w:t>Set the terminal text size (6</w:t>
            </w:r>
            <w:proofErr w:type="gramStart"/>
            <w:r>
              <w:rPr>
                <w:rFonts w:ascii="Arial" w:hAnsi="Arial" w:cs="Arial"/>
                <w:color w:val="000000"/>
                <w:sz w:val="18"/>
                <w:szCs w:val="18"/>
              </w:rPr>
              <w:t>..200</w:t>
            </w:r>
            <w:proofErr w:type="gramEnd"/>
            <w:r>
              <w:rPr>
                <w:rFonts w:ascii="Arial" w:hAnsi="Arial" w:cs="Arial"/>
                <w:color w:val="000000"/>
                <w:sz w:val="18"/>
                <w:szCs w:val="18"/>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5CAF4B" w14:textId="77777777" w:rsidR="00177B4A" w:rsidRDefault="00177B4A" w:rsidP="00E51330">
            <w:pPr>
              <w:pStyle w:val="NormalWeb"/>
              <w:spacing w:before="0" w:beforeAutospacing="0" w:after="0" w:afterAutospacing="0"/>
            </w:pPr>
            <w:r>
              <w:rPr>
                <w:rFonts w:ascii="Arial" w:hAnsi="Arial" w:cs="Arial"/>
                <w:color w:val="000000"/>
                <w:sz w:val="18"/>
                <w:szCs w:val="18"/>
              </w:rPr>
              <w:t>editor text size</w:t>
            </w:r>
          </w:p>
        </w:tc>
      </w:tr>
      <w:tr w:rsidR="00177B4A" w14:paraId="6932631F" w14:textId="77777777" w:rsidTr="00E51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12BE8E" w14:textId="77777777" w:rsidR="00177B4A" w:rsidRDefault="00177B4A" w:rsidP="00E51330">
            <w:pPr>
              <w:pStyle w:val="NormalWeb"/>
              <w:spacing w:before="0" w:beforeAutospacing="0" w:after="0" w:afterAutospacing="0"/>
            </w:pPr>
            <w:r>
              <w:rPr>
                <w:rFonts w:ascii="Consolas" w:hAnsi="Consolas"/>
                <w:b/>
                <w:bCs/>
                <w:color w:val="000000"/>
                <w:sz w:val="18"/>
                <w:szCs w:val="18"/>
              </w:rPr>
              <w:t xml:space="preserve">COLOR </w:t>
            </w:r>
            <w:proofErr w:type="spellStart"/>
            <w:r>
              <w:rPr>
                <w:rFonts w:ascii="Consolas" w:hAnsi="Consolas"/>
                <w:b/>
                <w:bCs/>
                <w:color w:val="000000"/>
                <w:sz w:val="18"/>
                <w:szCs w:val="18"/>
              </w:rPr>
              <w:t>text_color</w:t>
            </w:r>
            <w:proofErr w:type="spellEnd"/>
            <w:r>
              <w:rPr>
                <w:rFonts w:ascii="Consolas" w:hAnsi="Consolas"/>
                <w:b/>
                <w:bCs/>
                <w:color w:val="000000"/>
                <w:sz w:val="18"/>
                <w:szCs w:val="18"/>
              </w:rPr>
              <w:t xml:space="preserve"> </w:t>
            </w:r>
            <w:proofErr w:type="spellStart"/>
            <w:r>
              <w:rPr>
                <w:rFonts w:ascii="Consolas" w:hAnsi="Consolas"/>
                <w:b/>
                <w:bCs/>
                <w:color w:val="000000"/>
                <w:sz w:val="18"/>
                <w:szCs w:val="18"/>
              </w:rPr>
              <w:t>back_color</w:t>
            </w:r>
            <w:proofErr w:type="spellEnd"/>
            <w:r>
              <w:rPr>
                <w:rFonts w:ascii="Consolas" w:hAnsi="Consolas"/>
                <w:b/>
                <w:bCs/>
                <w:color w:val="000000"/>
                <w:sz w:val="18"/>
                <w:szCs w:val="18"/>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253A28" w14:textId="77777777" w:rsidR="00177B4A" w:rsidRDefault="00177B4A" w:rsidP="00E51330">
            <w:pPr>
              <w:pStyle w:val="NormalWeb"/>
              <w:spacing w:before="0" w:beforeAutospacing="0" w:after="0" w:afterAutospacing="0"/>
            </w:pPr>
            <w:r>
              <w:rPr>
                <w:rFonts w:ascii="Arial" w:hAnsi="Arial" w:cs="Arial"/>
                <w:color w:val="000000"/>
                <w:sz w:val="18"/>
                <w:szCs w:val="18"/>
              </w:rPr>
              <w:t>Set text-color and background-color combos #0</w:t>
            </w:r>
            <w:proofErr w:type="gramStart"/>
            <w:r>
              <w:rPr>
                <w:rFonts w:ascii="Arial" w:hAnsi="Arial" w:cs="Arial"/>
                <w:color w:val="000000"/>
                <w:sz w:val="18"/>
                <w:szCs w:val="18"/>
              </w:rPr>
              <w:t>..#</w:t>
            </w:r>
            <w:proofErr w:type="gramEnd"/>
            <w:r>
              <w:rPr>
                <w:rFonts w:ascii="Arial" w:hAnsi="Arial" w:cs="Arial"/>
                <w:color w:val="000000"/>
                <w:sz w:val="18"/>
                <w:szCs w:val="18"/>
              </w:rPr>
              <w:t>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34F1F0" w14:textId="77777777" w:rsidR="00177B4A" w:rsidRDefault="00177B4A" w:rsidP="00E51330">
            <w:pPr>
              <w:pStyle w:val="NormalWeb"/>
              <w:spacing w:before="0" w:beforeAutospacing="0" w:after="0" w:afterAutospacing="0"/>
            </w:pPr>
            <w:r>
              <w:rPr>
                <w:rFonts w:ascii="Arial" w:hAnsi="Arial" w:cs="Arial"/>
                <w:color w:val="000000"/>
                <w:sz w:val="18"/>
                <w:szCs w:val="18"/>
              </w:rPr>
              <w:t>default colors</w:t>
            </w:r>
          </w:p>
        </w:tc>
      </w:tr>
      <w:tr w:rsidR="00177B4A" w14:paraId="78AD68B4" w14:textId="77777777" w:rsidTr="00E51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117B7F" w14:textId="77777777" w:rsidR="00177B4A" w:rsidRDefault="00177B4A" w:rsidP="00E51330">
            <w:pPr>
              <w:pStyle w:val="NormalWeb"/>
              <w:spacing w:before="0" w:beforeAutospacing="0" w:after="0" w:afterAutospacing="0"/>
            </w:pPr>
            <w:r>
              <w:rPr>
                <w:rFonts w:ascii="Consolas" w:hAnsi="Consolas"/>
                <w:b/>
                <w:bCs/>
                <w:color w:val="000000"/>
                <w:sz w:val="18"/>
                <w:szCs w:val="18"/>
              </w:rPr>
              <w:t>BACKCOLOR color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BB8BCF" w14:textId="77777777" w:rsidR="00177B4A" w:rsidRDefault="00177B4A" w:rsidP="00E51330">
            <w:pPr>
              <w:pStyle w:val="NormalWeb"/>
              <w:spacing w:before="0" w:beforeAutospacing="0" w:after="0" w:afterAutospacing="0"/>
            </w:pPr>
            <w:r>
              <w:rPr>
                <w:rFonts w:ascii="Arial" w:hAnsi="Arial" w:cs="Arial"/>
                <w:color w:val="000000"/>
                <w:sz w:val="18"/>
                <w:szCs w:val="18"/>
              </w:rPr>
              <w:t>Set the display background color.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EF416A" w14:textId="77777777" w:rsidR="00177B4A" w:rsidRDefault="00177B4A" w:rsidP="00E51330">
            <w:pPr>
              <w:pStyle w:val="NormalWeb"/>
              <w:spacing w:before="0" w:beforeAutospacing="0" w:after="0" w:afterAutospacing="0"/>
            </w:pPr>
            <w:r>
              <w:rPr>
                <w:rFonts w:ascii="Arial" w:hAnsi="Arial" w:cs="Arial"/>
                <w:color w:val="000000"/>
                <w:sz w:val="18"/>
                <w:szCs w:val="18"/>
              </w:rPr>
              <w:t>BLACK</w:t>
            </w:r>
          </w:p>
        </w:tc>
      </w:tr>
      <w:tr w:rsidR="00177B4A" w14:paraId="517FEFE4" w14:textId="77777777" w:rsidTr="00E51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96C27E" w14:textId="77777777" w:rsidR="00177B4A" w:rsidRDefault="00177B4A" w:rsidP="00E51330">
            <w:pPr>
              <w:pStyle w:val="NormalWeb"/>
              <w:spacing w:before="0" w:beforeAutospacing="0" w:after="0" w:afterAutospacing="0"/>
            </w:pPr>
            <w:r>
              <w:rPr>
                <w:rFonts w:ascii="Consolas" w:hAnsi="Consolas"/>
                <w:b/>
                <w:bCs/>
                <w:color w:val="000000"/>
                <w:sz w:val="18"/>
                <w:szCs w:val="18"/>
              </w:rPr>
              <w:t>UPDATE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B0346A" w14:textId="77777777" w:rsidR="00177B4A" w:rsidRDefault="00177B4A" w:rsidP="00E51330">
            <w:pPr>
              <w:pStyle w:val="NormalWeb"/>
              <w:spacing w:before="0" w:beforeAutospacing="0" w:after="0" w:afterAutospacing="0"/>
            </w:pPr>
            <w:r>
              <w:rPr>
                <w:rFonts w:ascii="Arial" w:hAnsi="Arial" w:cs="Arial"/>
                <w:color w:val="000000"/>
                <w:sz w:val="18"/>
                <w:szCs w:val="18"/>
              </w:rPr>
              <w:t>Set UPDATE mode. The display will only be updated when fed an 'UPDATE' command.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D79BC7" w14:textId="77777777" w:rsidR="00177B4A" w:rsidRDefault="00177B4A" w:rsidP="00E51330">
            <w:pPr>
              <w:pStyle w:val="NormalWeb"/>
              <w:spacing w:before="0" w:beforeAutospacing="0" w:after="0" w:afterAutospacing="0"/>
            </w:pPr>
            <w:r>
              <w:rPr>
                <w:rFonts w:ascii="Arial" w:hAnsi="Arial" w:cs="Arial"/>
                <w:color w:val="000000"/>
                <w:sz w:val="18"/>
                <w:szCs w:val="18"/>
              </w:rPr>
              <w:t>automatic update</w:t>
            </w:r>
          </w:p>
        </w:tc>
      </w:tr>
      <w:tr w:rsidR="00177B4A" w14:paraId="6ADCD21B" w14:textId="77777777" w:rsidTr="00E51330">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3422EC6C" w14:textId="77777777" w:rsidR="00177B4A" w:rsidRDefault="00177B4A" w:rsidP="00E51330">
            <w:pPr>
              <w:pStyle w:val="NormalWeb"/>
              <w:spacing w:before="0" w:beforeAutospacing="0" w:after="0" w:afterAutospacing="0"/>
              <w:jc w:val="center"/>
            </w:pPr>
            <w:r>
              <w:rPr>
                <w:rFonts w:ascii="Arial" w:hAnsi="Arial" w:cs="Arial"/>
                <w:b/>
                <w:bCs/>
                <w:color w:val="000000"/>
                <w:sz w:val="18"/>
                <w:szCs w:val="18"/>
              </w:rPr>
              <w:t>TERM Feeding</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3AD4C8F8" w14:textId="77777777" w:rsidR="00177B4A" w:rsidRDefault="00177B4A" w:rsidP="00E51330">
            <w:pPr>
              <w:pStyle w:val="NormalWeb"/>
              <w:spacing w:before="0" w:beforeAutospacing="0" w:after="0" w:afterAutospacing="0"/>
              <w:jc w:val="center"/>
            </w:pPr>
            <w:r>
              <w:rPr>
                <w:rFonts w:ascii="Arial" w:hAnsi="Arial" w:cs="Arial"/>
                <w:b/>
                <w:bCs/>
                <w:color w:val="000000"/>
                <w:sz w:val="18"/>
                <w:szCs w:val="18"/>
              </w:rPr>
              <w:t>Description</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102EB4DA" w14:textId="77777777" w:rsidR="00177B4A" w:rsidRDefault="00177B4A" w:rsidP="00E51330">
            <w:pPr>
              <w:pStyle w:val="NormalWeb"/>
              <w:spacing w:before="0" w:beforeAutospacing="0" w:after="0" w:afterAutospacing="0"/>
              <w:jc w:val="center"/>
            </w:pPr>
            <w:r>
              <w:rPr>
                <w:rFonts w:ascii="Arial" w:hAnsi="Arial" w:cs="Arial"/>
                <w:b/>
                <w:bCs/>
                <w:color w:val="000000"/>
                <w:sz w:val="18"/>
                <w:szCs w:val="18"/>
              </w:rPr>
              <w:t>Default</w:t>
            </w:r>
          </w:p>
        </w:tc>
      </w:tr>
      <w:tr w:rsidR="00177B4A" w14:paraId="75468B48" w14:textId="77777777" w:rsidTr="00E51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753784" w14:textId="77777777" w:rsidR="00177B4A" w:rsidRDefault="00177B4A" w:rsidP="00E51330">
            <w:pPr>
              <w:pStyle w:val="NormalWeb"/>
              <w:spacing w:before="0" w:beforeAutospacing="0" w:after="0" w:afterAutospacing="0"/>
            </w:pPr>
            <w:r>
              <w:rPr>
                <w:rFonts w:ascii="Consolas" w:hAnsi="Consolas"/>
                <w:b/>
                <w:bCs/>
                <w:color w:val="000000"/>
                <w:sz w:val="18"/>
                <w:szCs w:val="18"/>
              </w:rPr>
              <w:t>character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DF9767" w14:textId="77777777" w:rsidR="00177B4A" w:rsidRDefault="00177B4A" w:rsidP="00E51330">
            <w:pPr>
              <w:pStyle w:val="NormalWeb"/>
              <w:spacing w:before="0" w:beforeAutospacing="0" w:after="0" w:afterAutospacing="0"/>
            </w:pPr>
            <w:r>
              <w:rPr>
                <w:rFonts w:ascii="Arial" w:hAnsi="Arial" w:cs="Arial"/>
                <w:color w:val="000000"/>
                <w:sz w:val="18"/>
                <w:szCs w:val="18"/>
              </w:rPr>
              <w:t>0 = Clear terminal display and home cursor.</w:t>
            </w:r>
          </w:p>
          <w:p w14:paraId="0FBFF2BC" w14:textId="77777777" w:rsidR="00177B4A" w:rsidRDefault="00177B4A" w:rsidP="00E51330">
            <w:pPr>
              <w:pStyle w:val="NormalWeb"/>
              <w:spacing w:before="0" w:beforeAutospacing="0" w:after="0" w:afterAutospacing="0"/>
            </w:pPr>
            <w:r>
              <w:rPr>
                <w:rFonts w:ascii="Arial" w:hAnsi="Arial" w:cs="Arial"/>
                <w:color w:val="000000"/>
                <w:sz w:val="18"/>
                <w:szCs w:val="18"/>
              </w:rPr>
              <w:t>1 = Home cursor.</w:t>
            </w:r>
          </w:p>
          <w:p w14:paraId="51CFBF22" w14:textId="77777777" w:rsidR="00177B4A" w:rsidRDefault="00177B4A" w:rsidP="00E51330">
            <w:pPr>
              <w:pStyle w:val="NormalWeb"/>
              <w:spacing w:before="0" w:beforeAutospacing="0" w:after="0" w:afterAutospacing="0"/>
            </w:pPr>
            <w:r>
              <w:rPr>
                <w:rFonts w:ascii="Arial" w:hAnsi="Arial" w:cs="Arial"/>
                <w:color w:val="000000"/>
                <w:sz w:val="18"/>
                <w:szCs w:val="18"/>
              </w:rPr>
              <w:t>2 = Set column to next character value.</w:t>
            </w:r>
          </w:p>
          <w:p w14:paraId="29E454F8" w14:textId="77777777" w:rsidR="00177B4A" w:rsidRDefault="00177B4A" w:rsidP="00E51330">
            <w:pPr>
              <w:pStyle w:val="NormalWeb"/>
              <w:spacing w:before="0" w:beforeAutospacing="0" w:after="0" w:afterAutospacing="0"/>
            </w:pPr>
            <w:r>
              <w:rPr>
                <w:rFonts w:ascii="Arial" w:hAnsi="Arial" w:cs="Arial"/>
                <w:color w:val="000000"/>
                <w:sz w:val="18"/>
                <w:szCs w:val="18"/>
              </w:rPr>
              <w:t>3 = Set row to next character value.</w:t>
            </w:r>
          </w:p>
          <w:p w14:paraId="379C6ADD" w14:textId="77777777" w:rsidR="00177B4A" w:rsidRDefault="00177B4A" w:rsidP="00E51330">
            <w:pPr>
              <w:pStyle w:val="NormalWeb"/>
              <w:spacing w:before="0" w:beforeAutospacing="0" w:after="0" w:afterAutospacing="0"/>
            </w:pPr>
            <w:r>
              <w:rPr>
                <w:rFonts w:ascii="Arial" w:hAnsi="Arial" w:cs="Arial"/>
                <w:color w:val="000000"/>
                <w:sz w:val="18"/>
                <w:szCs w:val="18"/>
              </w:rPr>
              <w:t>4 = Select color combo #0.</w:t>
            </w:r>
          </w:p>
          <w:p w14:paraId="06BC5FAE" w14:textId="77777777" w:rsidR="00177B4A" w:rsidRDefault="00177B4A" w:rsidP="00E51330">
            <w:pPr>
              <w:pStyle w:val="NormalWeb"/>
              <w:spacing w:before="0" w:beforeAutospacing="0" w:after="0" w:afterAutospacing="0"/>
            </w:pPr>
            <w:r>
              <w:rPr>
                <w:rFonts w:ascii="Arial" w:hAnsi="Arial" w:cs="Arial"/>
                <w:color w:val="000000"/>
                <w:sz w:val="18"/>
                <w:szCs w:val="18"/>
              </w:rPr>
              <w:t>5 = Select color combo #1.</w:t>
            </w:r>
          </w:p>
          <w:p w14:paraId="03AF3CF4" w14:textId="77777777" w:rsidR="00177B4A" w:rsidRDefault="00177B4A" w:rsidP="00E51330">
            <w:pPr>
              <w:pStyle w:val="NormalWeb"/>
              <w:spacing w:before="0" w:beforeAutospacing="0" w:after="0" w:afterAutospacing="0"/>
            </w:pPr>
            <w:r>
              <w:rPr>
                <w:rFonts w:ascii="Arial" w:hAnsi="Arial" w:cs="Arial"/>
                <w:color w:val="000000"/>
                <w:sz w:val="18"/>
                <w:szCs w:val="18"/>
              </w:rPr>
              <w:t>6 = Select color combo #2.</w:t>
            </w:r>
          </w:p>
          <w:p w14:paraId="74C20C98" w14:textId="77777777" w:rsidR="00177B4A" w:rsidRDefault="00177B4A" w:rsidP="00E51330">
            <w:pPr>
              <w:pStyle w:val="NormalWeb"/>
              <w:spacing w:before="0" w:beforeAutospacing="0" w:after="0" w:afterAutospacing="0"/>
            </w:pPr>
            <w:r>
              <w:rPr>
                <w:rFonts w:ascii="Arial" w:hAnsi="Arial" w:cs="Arial"/>
                <w:color w:val="000000"/>
                <w:sz w:val="18"/>
                <w:szCs w:val="18"/>
              </w:rPr>
              <w:t>7 = Select color combo #3.</w:t>
            </w:r>
          </w:p>
          <w:p w14:paraId="536A06A6" w14:textId="77777777" w:rsidR="00177B4A" w:rsidRDefault="00177B4A" w:rsidP="00E51330">
            <w:pPr>
              <w:pStyle w:val="NormalWeb"/>
              <w:spacing w:before="0" w:beforeAutospacing="0" w:after="0" w:afterAutospacing="0"/>
            </w:pPr>
            <w:r>
              <w:rPr>
                <w:rFonts w:ascii="Arial" w:hAnsi="Arial" w:cs="Arial"/>
                <w:color w:val="000000"/>
                <w:sz w:val="18"/>
                <w:szCs w:val="18"/>
              </w:rPr>
              <w:t>8 = Backspace.</w:t>
            </w:r>
          </w:p>
          <w:p w14:paraId="258DE9A5" w14:textId="77777777" w:rsidR="00177B4A" w:rsidRDefault="00177B4A" w:rsidP="00E51330">
            <w:pPr>
              <w:pStyle w:val="NormalWeb"/>
              <w:spacing w:before="0" w:beforeAutospacing="0" w:after="0" w:afterAutospacing="0"/>
            </w:pPr>
            <w:r>
              <w:rPr>
                <w:rFonts w:ascii="Arial" w:hAnsi="Arial" w:cs="Arial"/>
                <w:color w:val="000000"/>
                <w:sz w:val="18"/>
                <w:szCs w:val="18"/>
              </w:rPr>
              <w:t>9 = Tab to next 8th column.</w:t>
            </w:r>
          </w:p>
          <w:p w14:paraId="50492287" w14:textId="77777777" w:rsidR="00177B4A" w:rsidRDefault="00177B4A" w:rsidP="00E51330">
            <w:pPr>
              <w:pStyle w:val="NormalWeb"/>
              <w:spacing w:before="0" w:beforeAutospacing="0" w:after="0" w:afterAutospacing="0"/>
            </w:pPr>
            <w:r>
              <w:rPr>
                <w:rFonts w:ascii="Arial" w:hAnsi="Arial" w:cs="Arial"/>
                <w:color w:val="000000"/>
                <w:sz w:val="18"/>
                <w:szCs w:val="18"/>
              </w:rPr>
              <w:t>13+10 or 13 or 10 = New line.</w:t>
            </w:r>
          </w:p>
          <w:p w14:paraId="20BE68BD" w14:textId="77777777" w:rsidR="00177B4A" w:rsidRDefault="00177B4A" w:rsidP="00E51330">
            <w:pPr>
              <w:pStyle w:val="NormalWeb"/>
              <w:spacing w:before="0" w:beforeAutospacing="0" w:after="0" w:afterAutospacing="0"/>
            </w:pPr>
            <w:r>
              <w:rPr>
                <w:rFonts w:ascii="Arial" w:hAnsi="Arial" w:cs="Arial"/>
                <w:color w:val="000000"/>
                <w:sz w:val="18"/>
                <w:szCs w:val="18"/>
              </w:rPr>
              <w:t>32</w:t>
            </w:r>
            <w:proofErr w:type="gramStart"/>
            <w:r>
              <w:rPr>
                <w:rFonts w:ascii="Arial" w:hAnsi="Arial" w:cs="Arial"/>
                <w:color w:val="000000"/>
                <w:sz w:val="18"/>
                <w:szCs w:val="18"/>
              </w:rPr>
              <w:t>..255</w:t>
            </w:r>
            <w:proofErr w:type="gramEnd"/>
            <w:r>
              <w:rPr>
                <w:rFonts w:ascii="Arial" w:hAnsi="Arial" w:cs="Arial"/>
                <w:color w:val="000000"/>
                <w:sz w:val="18"/>
                <w:szCs w:val="18"/>
              </w:rPr>
              <w:t xml:space="preserve"> = Printable character.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C4F061" w14:textId="77777777" w:rsidR="00177B4A" w:rsidRDefault="00177B4A" w:rsidP="00E51330"/>
        </w:tc>
      </w:tr>
      <w:tr w:rsidR="00177B4A" w14:paraId="3BD4C36F" w14:textId="77777777" w:rsidTr="00E51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5A4564" w14:textId="77777777" w:rsidR="00177B4A" w:rsidRDefault="00177B4A" w:rsidP="00E51330">
            <w:pPr>
              <w:pStyle w:val="NormalWeb"/>
              <w:spacing w:before="0" w:beforeAutospacing="0" w:after="0" w:afterAutospacing="0"/>
            </w:pPr>
            <w:r>
              <w:rPr>
                <w:rFonts w:ascii="Consolas" w:hAnsi="Consolas"/>
                <w:b/>
                <w:bCs/>
                <w:color w:val="000000"/>
                <w:sz w:val="18"/>
                <w:szCs w:val="18"/>
              </w:rPr>
              <w:t>'string'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24C719" w14:textId="77777777" w:rsidR="00177B4A" w:rsidRDefault="00177B4A" w:rsidP="00E51330">
            <w:pPr>
              <w:pStyle w:val="NormalWeb"/>
              <w:spacing w:before="0" w:beforeAutospacing="0" w:after="0" w:afterAutospacing="0"/>
            </w:pPr>
            <w:r>
              <w:rPr>
                <w:rFonts w:ascii="Arial" w:hAnsi="Arial" w:cs="Arial"/>
                <w:color w:val="000000"/>
                <w:sz w:val="18"/>
                <w:szCs w:val="18"/>
              </w:rPr>
              <w:t>Print string.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F6E5A6" w14:textId="77777777" w:rsidR="00177B4A" w:rsidRDefault="00177B4A" w:rsidP="00E51330"/>
        </w:tc>
      </w:tr>
      <w:tr w:rsidR="00177B4A" w14:paraId="59E92935" w14:textId="77777777" w:rsidTr="00E51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5A40A7" w14:textId="77777777" w:rsidR="00177B4A" w:rsidRDefault="00177B4A" w:rsidP="00E51330">
            <w:pPr>
              <w:pStyle w:val="NormalWeb"/>
              <w:spacing w:before="0" w:beforeAutospacing="0" w:after="0" w:afterAutospacing="0"/>
            </w:pPr>
            <w:r>
              <w:rPr>
                <w:rFonts w:ascii="Consolas" w:hAnsi="Consolas"/>
                <w:b/>
                <w:bCs/>
                <w:color w:val="000000"/>
                <w:sz w:val="18"/>
                <w:szCs w:val="18"/>
              </w:rPr>
              <w:t>CLEAR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6F43DF" w14:textId="77777777" w:rsidR="00177B4A" w:rsidRDefault="00177B4A" w:rsidP="00E51330">
            <w:pPr>
              <w:pStyle w:val="NormalWeb"/>
              <w:spacing w:before="0" w:beforeAutospacing="0" w:after="0" w:afterAutospacing="0"/>
            </w:pPr>
            <w:r>
              <w:rPr>
                <w:rFonts w:ascii="Arial" w:hAnsi="Arial" w:cs="Arial"/>
                <w:color w:val="000000"/>
                <w:sz w:val="18"/>
                <w:szCs w:val="18"/>
              </w:rPr>
              <w:t>Clear the display to the background color.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8BAFEF" w14:textId="77777777" w:rsidR="00177B4A" w:rsidRDefault="00177B4A" w:rsidP="00E51330"/>
        </w:tc>
      </w:tr>
      <w:tr w:rsidR="00177B4A" w14:paraId="484960C0" w14:textId="77777777" w:rsidTr="00E51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DEB7BC" w14:textId="77777777" w:rsidR="00177B4A" w:rsidRDefault="00177B4A" w:rsidP="00E51330">
            <w:pPr>
              <w:pStyle w:val="NormalWeb"/>
              <w:spacing w:before="0" w:beforeAutospacing="0" w:after="0" w:afterAutospacing="0"/>
            </w:pPr>
            <w:r>
              <w:rPr>
                <w:rFonts w:ascii="Consolas" w:hAnsi="Consolas"/>
                <w:b/>
                <w:bCs/>
                <w:color w:val="000000"/>
                <w:sz w:val="18"/>
                <w:szCs w:val="18"/>
              </w:rPr>
              <w:lastRenderedPageBreak/>
              <w:t>UPDATE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3B8D33" w14:textId="77777777" w:rsidR="00177B4A" w:rsidRDefault="00177B4A" w:rsidP="00E51330">
            <w:pPr>
              <w:pStyle w:val="NormalWeb"/>
              <w:spacing w:before="0" w:beforeAutospacing="0" w:after="0" w:afterAutospacing="0"/>
            </w:pPr>
            <w:r>
              <w:rPr>
                <w:rFonts w:ascii="Arial" w:hAnsi="Arial" w:cs="Arial"/>
                <w:color w:val="000000"/>
                <w:sz w:val="18"/>
                <w:szCs w:val="18"/>
              </w:rPr>
              <w:t>Update the window with the current text screen. Used in UPDATE mode.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A4B891" w14:textId="77777777" w:rsidR="00177B4A" w:rsidRDefault="00177B4A" w:rsidP="00E51330"/>
        </w:tc>
      </w:tr>
      <w:tr w:rsidR="00177B4A" w14:paraId="50CAED88" w14:textId="77777777" w:rsidTr="00E51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1189EE" w14:textId="77777777" w:rsidR="00177B4A" w:rsidRDefault="00177B4A" w:rsidP="00E51330">
            <w:pPr>
              <w:pStyle w:val="NormalWeb"/>
              <w:spacing w:before="0" w:beforeAutospacing="0" w:after="0" w:afterAutospacing="0"/>
            </w:pPr>
            <w:r>
              <w:rPr>
                <w:rFonts w:ascii="Consolas" w:hAnsi="Consolas"/>
                <w:b/>
                <w:bCs/>
                <w:color w:val="000000"/>
                <w:sz w:val="18"/>
                <w:szCs w:val="18"/>
              </w:rPr>
              <w:t>SAVE {WINDOW} 'filename'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E543AE" w14:textId="77777777" w:rsidR="00177B4A" w:rsidRDefault="00177B4A" w:rsidP="00E51330">
            <w:pPr>
              <w:pStyle w:val="NormalWeb"/>
              <w:spacing w:before="0" w:beforeAutospacing="0" w:after="0" w:afterAutospacing="0"/>
            </w:pPr>
            <w:r>
              <w:rPr>
                <w:rFonts w:ascii="Arial" w:hAnsi="Arial" w:cs="Arial"/>
                <w:color w:val="000000"/>
                <w:sz w:val="18"/>
                <w:szCs w:val="18"/>
              </w:rPr>
              <w:t>Save a bitmap file (.bmp) of either the entire window or just the display area.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624A58" w14:textId="77777777" w:rsidR="00177B4A" w:rsidRDefault="00177B4A" w:rsidP="00E51330"/>
        </w:tc>
      </w:tr>
      <w:tr w:rsidR="00177B4A" w14:paraId="1CB27542" w14:textId="77777777" w:rsidTr="00E51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0752E6" w14:textId="77777777" w:rsidR="00177B4A" w:rsidRDefault="00177B4A" w:rsidP="00E51330">
            <w:pPr>
              <w:pStyle w:val="NormalWeb"/>
              <w:spacing w:before="0" w:beforeAutospacing="0" w:after="0" w:afterAutospacing="0"/>
            </w:pPr>
            <w:r>
              <w:rPr>
                <w:rFonts w:ascii="Consolas" w:hAnsi="Consolas"/>
                <w:b/>
                <w:bCs/>
                <w:color w:val="000000"/>
                <w:sz w:val="18"/>
                <w:szCs w:val="18"/>
              </w:rPr>
              <w:t>CLOSE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0408E2" w14:textId="77777777" w:rsidR="00177B4A" w:rsidRDefault="00177B4A" w:rsidP="00E51330">
            <w:pPr>
              <w:pStyle w:val="NormalWeb"/>
              <w:spacing w:before="0" w:beforeAutospacing="0" w:after="0" w:afterAutospacing="0"/>
            </w:pPr>
            <w:r>
              <w:rPr>
                <w:rFonts w:ascii="Arial" w:hAnsi="Arial" w:cs="Arial"/>
                <w:color w:val="000000"/>
                <w:sz w:val="18"/>
                <w:szCs w:val="18"/>
              </w:rPr>
              <w:t>Close the window.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D5C34E" w14:textId="77777777" w:rsidR="00177B4A" w:rsidRDefault="00177B4A" w:rsidP="00E51330"/>
        </w:tc>
      </w:tr>
    </w:tbl>
    <w:p w14:paraId="05492A5D" w14:textId="77777777" w:rsidR="00177B4A" w:rsidRDefault="00177B4A" w:rsidP="00177B4A">
      <w:pPr>
        <w:pStyle w:val="NormalWeb"/>
        <w:spacing w:before="0" w:beforeAutospacing="0" w:after="0" w:afterAutospacing="0"/>
        <w:jc w:val="both"/>
      </w:pPr>
      <w:r>
        <w:rPr>
          <w:rFonts w:ascii="Arial" w:hAnsi="Arial" w:cs="Arial"/>
          <w:color w:val="000000"/>
          <w:sz w:val="18"/>
          <w:szCs w:val="18"/>
        </w:rPr>
        <w:t>* Color is a modal value, else BLACK / WHITE or ORANGE / BLUE / GREEN / CYAN / RED / MAGENTA / YELLOW / GREY followed by an optional 0</w:t>
      </w:r>
      <w:proofErr w:type="gramStart"/>
      <w:r>
        <w:rPr>
          <w:rFonts w:ascii="Arial" w:hAnsi="Arial" w:cs="Arial"/>
          <w:color w:val="000000"/>
          <w:sz w:val="18"/>
          <w:szCs w:val="18"/>
        </w:rPr>
        <w:t>..15</w:t>
      </w:r>
      <w:proofErr w:type="gramEnd"/>
      <w:r>
        <w:rPr>
          <w:rFonts w:ascii="Arial" w:hAnsi="Arial" w:cs="Arial"/>
          <w:color w:val="000000"/>
          <w:sz w:val="18"/>
          <w:szCs w:val="18"/>
        </w:rPr>
        <w:t xml:space="preserve"> for brightness (default is 8).</w:t>
      </w:r>
    </w:p>
    <w:p w14:paraId="62EAECE7" w14:textId="77777777" w:rsidR="00177B4A" w:rsidRDefault="00177B4A" w:rsidP="00177B4A">
      <w:r>
        <w:br w:type="page"/>
      </w:r>
    </w:p>
    <w:p w14:paraId="5E3459F0" w14:textId="031A44E7" w:rsidR="004801F8" w:rsidRDefault="004801F8" w:rsidP="004801F8">
      <w:pPr>
        <w:pStyle w:val="Heading1"/>
      </w:pPr>
      <w:r>
        <w:lastRenderedPageBreak/>
        <w:t>14.0) Program Structure</w:t>
      </w:r>
      <w:r w:rsidR="002B4DCD">
        <w:t xml:space="preserve"> </w:t>
      </w:r>
    </w:p>
    <w:p w14:paraId="4A5579B1" w14:textId="185D2DC5" w:rsidR="002B4DCD" w:rsidRPr="002B4DCD" w:rsidRDefault="00666197" w:rsidP="00666197">
      <w:pPr>
        <w:pStyle w:val="Heading2"/>
      </w:pPr>
      <w:r>
        <w:t>14.0.1) Propeller Tool (IDE)</w:t>
      </w:r>
    </w:p>
    <w:p w14:paraId="7F3907F6" w14:textId="5BEC6EA2" w:rsidR="00E51330" w:rsidRPr="00E51330" w:rsidRDefault="00E51330" w:rsidP="00E51330">
      <w:r>
        <w:t xml:space="preserve">The “Propeller Tool” </w:t>
      </w:r>
      <w:r w:rsidR="00666197">
        <w:t xml:space="preserve">is Parallax IDE (integrated development environment) </w:t>
      </w:r>
      <w:r>
        <w:t>allows the programs to have code and document comments to organize the documentation:</w:t>
      </w:r>
    </w:p>
    <w:p w14:paraId="3D2AA600" w14:textId="154203D8" w:rsidR="00E51330" w:rsidRPr="00F42949" w:rsidRDefault="00E51330" w:rsidP="00E51330">
      <w:pPr>
        <w:pStyle w:val="NoSpacing"/>
        <w:rPr>
          <w:lang w:val="en-CA"/>
        </w:rPr>
      </w:pPr>
      <w:r w:rsidRPr="00F42949">
        <w:rPr>
          <w:lang w:val="en-CA"/>
        </w:rPr>
        <w:t xml:space="preserve"> ‘   </w:t>
      </w:r>
      <w:r>
        <w:rPr>
          <w:lang w:val="en-CA"/>
        </w:rPr>
        <w:t xml:space="preserve">     </w:t>
      </w:r>
      <w:r w:rsidRPr="00F42949">
        <w:rPr>
          <w:lang w:val="en-CA"/>
        </w:rPr>
        <w:t xml:space="preserve"> </w:t>
      </w:r>
      <w:proofErr w:type="gramStart"/>
      <w:r w:rsidRPr="00F42949">
        <w:rPr>
          <w:lang w:val="en-CA"/>
        </w:rPr>
        <w:t>single</w:t>
      </w:r>
      <w:proofErr w:type="gramEnd"/>
      <w:r w:rsidRPr="00F42949">
        <w:rPr>
          <w:lang w:val="en-CA"/>
        </w:rPr>
        <w:t xml:space="preserve"> line code comment (apostrophe)</w:t>
      </w:r>
    </w:p>
    <w:p w14:paraId="282F13AF" w14:textId="209A37B5" w:rsidR="00E51330" w:rsidRPr="00F42949" w:rsidRDefault="00E51330" w:rsidP="00E51330">
      <w:pPr>
        <w:pStyle w:val="NoSpacing"/>
        <w:rPr>
          <w:lang w:val="en-CA"/>
        </w:rPr>
      </w:pPr>
      <w:r w:rsidRPr="00F42949">
        <w:rPr>
          <w:lang w:val="en-CA"/>
        </w:rPr>
        <w:t xml:space="preserve">‘’ </w:t>
      </w:r>
      <w:r>
        <w:rPr>
          <w:lang w:val="en-CA"/>
        </w:rPr>
        <w:t xml:space="preserve">    </w:t>
      </w:r>
      <w:r w:rsidRPr="00F42949">
        <w:rPr>
          <w:lang w:val="en-CA"/>
        </w:rPr>
        <w:t xml:space="preserve"> </w:t>
      </w:r>
      <w:r>
        <w:rPr>
          <w:lang w:val="en-CA"/>
        </w:rPr>
        <w:t xml:space="preserve">   </w:t>
      </w:r>
      <w:r w:rsidRPr="00F42949">
        <w:rPr>
          <w:lang w:val="en-CA"/>
        </w:rPr>
        <w:t>single line document comment (two apostrophe not quotation)</w:t>
      </w:r>
    </w:p>
    <w:p w14:paraId="3112F791" w14:textId="03617153" w:rsidR="00E51330" w:rsidRPr="00F42949" w:rsidRDefault="00E51330" w:rsidP="00E51330">
      <w:pPr>
        <w:pStyle w:val="NoSpacing"/>
        <w:rPr>
          <w:lang w:val="en-CA"/>
        </w:rPr>
      </w:pPr>
      <w:r w:rsidRPr="00F42949">
        <w:rPr>
          <w:lang w:val="en-CA"/>
        </w:rPr>
        <w:t>{…}</w:t>
      </w:r>
      <w:r>
        <w:rPr>
          <w:lang w:val="en-CA"/>
        </w:rPr>
        <w:t xml:space="preserve">    </w:t>
      </w:r>
      <w:r w:rsidRPr="00F42949">
        <w:rPr>
          <w:lang w:val="en-CA"/>
        </w:rPr>
        <w:t xml:space="preserve"> Multi Line Code Comment</w:t>
      </w:r>
    </w:p>
    <w:p w14:paraId="3FB04B18" w14:textId="138F8156" w:rsidR="00E51330" w:rsidRDefault="00E51330" w:rsidP="00E51330">
      <w:pPr>
        <w:pStyle w:val="NoSpacing"/>
        <w:rPr>
          <w:lang w:val="en-CA"/>
        </w:rPr>
      </w:pPr>
      <w:r w:rsidRPr="00F42949">
        <w:rPr>
          <w:lang w:val="en-CA"/>
        </w:rPr>
        <w:t>{{…}}</w:t>
      </w:r>
      <w:r>
        <w:rPr>
          <w:lang w:val="en-CA"/>
        </w:rPr>
        <w:t xml:space="preserve">  </w:t>
      </w:r>
      <w:r w:rsidRPr="00F42949">
        <w:rPr>
          <w:lang w:val="en-CA"/>
        </w:rPr>
        <w:t xml:space="preserve"> Multi Line document comment</w:t>
      </w:r>
      <w:r>
        <w:rPr>
          <w:lang w:val="en-CA"/>
        </w:rPr>
        <w:t xml:space="preserve"> </w:t>
      </w:r>
    </w:p>
    <w:p w14:paraId="5757E41C" w14:textId="77777777" w:rsidR="00E51330" w:rsidRDefault="00E51330" w:rsidP="00E51330">
      <w:pPr>
        <w:pStyle w:val="NoSpacing"/>
        <w:rPr>
          <w:lang w:val="en-CA"/>
        </w:rPr>
      </w:pPr>
    </w:p>
    <w:p w14:paraId="61D6D957" w14:textId="412264B8" w:rsidR="00E51330" w:rsidRDefault="00E51330" w:rsidP="00E51330">
      <w:pPr>
        <w:pStyle w:val="NoSpacing"/>
        <w:rPr>
          <w:lang w:val="en-CA"/>
        </w:rPr>
      </w:pPr>
      <w:r>
        <w:rPr>
          <w:lang w:val="en-CA"/>
        </w:rPr>
        <w:t>The “Propeller Tool</w:t>
      </w:r>
      <w:r w:rsidR="002B4DCD">
        <w:rPr>
          <w:lang w:val="en-CA"/>
        </w:rPr>
        <w:t>” Compiles the user program from “Top Object” selected. Objects are compiled from “</w:t>
      </w:r>
      <w:proofErr w:type="spellStart"/>
      <w:r w:rsidR="002B4DCD">
        <w:rPr>
          <w:lang w:val="en-CA"/>
        </w:rPr>
        <w:t>Libray</w:t>
      </w:r>
      <w:proofErr w:type="spellEnd"/>
      <w:r w:rsidR="002B4DCD">
        <w:rPr>
          <w:lang w:val="en-CA"/>
        </w:rPr>
        <w:t>” file folder and the current directory the “Top Object” is stored in (current working directory)</w:t>
      </w:r>
    </w:p>
    <w:p w14:paraId="5F7EC70D" w14:textId="77777777" w:rsidR="002B4DCD" w:rsidRDefault="002B4DCD" w:rsidP="00E51330">
      <w:pPr>
        <w:pStyle w:val="NoSpacing"/>
        <w:rPr>
          <w:lang w:val="en-CA"/>
        </w:rPr>
      </w:pPr>
    </w:p>
    <w:p w14:paraId="1DA72041" w14:textId="3EC092CE" w:rsidR="002B4DCD" w:rsidRDefault="002B4DCD" w:rsidP="00E51330">
      <w:pPr>
        <w:pStyle w:val="NoSpacing"/>
        <w:rPr>
          <w:lang w:val="en-CA"/>
        </w:rPr>
      </w:pPr>
      <w:r>
        <w:rPr>
          <w:lang w:val="en-CA"/>
        </w:rPr>
        <w:t>The default template file under “EDIT→PREFERNCES” can be used to customize User definitions for “New Projects”.</w:t>
      </w:r>
    </w:p>
    <w:p w14:paraId="140FD73A" w14:textId="77777777" w:rsidR="002B4DCD" w:rsidRDefault="002B4DCD" w:rsidP="00E51330">
      <w:pPr>
        <w:pStyle w:val="NoSpacing"/>
        <w:rPr>
          <w:lang w:val="en-CA"/>
        </w:rPr>
      </w:pPr>
    </w:p>
    <w:p w14:paraId="21D2088B" w14:textId="4DE271B0" w:rsidR="002B4DCD" w:rsidRPr="00F42949" w:rsidRDefault="002B4DCD" w:rsidP="00E51330">
      <w:pPr>
        <w:pStyle w:val="NoSpacing"/>
        <w:rPr>
          <w:lang w:val="en-CA"/>
        </w:rPr>
      </w:pPr>
      <w:r>
        <w:rPr>
          <w:lang w:val="en-CA"/>
        </w:rPr>
        <w:t>There are several programming tools other than the “Propeller Tool” but this document will only use the “Propeller Tool”</w:t>
      </w:r>
      <w:r w:rsidR="00666197">
        <w:rPr>
          <w:lang w:val="en-CA"/>
        </w:rPr>
        <w:t xml:space="preserve"> with Parallax SPIN and PASM (Propeller Assembly Machine Language)</w:t>
      </w:r>
      <w:r>
        <w:rPr>
          <w:lang w:val="en-CA"/>
        </w:rPr>
        <w:t xml:space="preserve">.  </w:t>
      </w:r>
    </w:p>
    <w:p w14:paraId="47C66179" w14:textId="77777777" w:rsidR="00E51330" w:rsidRPr="00E51330" w:rsidRDefault="00E51330" w:rsidP="00E51330"/>
    <w:p w14:paraId="000D0421" w14:textId="77777777" w:rsidR="004D7C41" w:rsidRDefault="004D7C41" w:rsidP="004D7C41"/>
    <w:p w14:paraId="0E641FFC" w14:textId="561E24BE" w:rsidR="004D7C41" w:rsidRDefault="00666197" w:rsidP="004D7C41">
      <w:pPr>
        <w:pStyle w:val="Heading2"/>
        <w:rPr>
          <w:rFonts w:eastAsia="Times New Roman"/>
        </w:rPr>
      </w:pPr>
      <w:r>
        <w:rPr>
          <w:rFonts w:eastAsia="Times New Roman"/>
        </w:rPr>
        <w:t>14.0.2</w:t>
      </w:r>
      <w:r w:rsidR="004D7C41">
        <w:rPr>
          <w:rFonts w:eastAsia="Times New Roman"/>
        </w:rPr>
        <w:t>) P2 Memory Organization</w:t>
      </w:r>
    </w:p>
    <w:p w14:paraId="322BD0A7" w14:textId="77777777" w:rsidR="004D7C41" w:rsidRPr="00ED50D3" w:rsidRDefault="004D7C41" w:rsidP="004D7C41">
      <w:pPr>
        <w:spacing w:after="0" w:line="240" w:lineRule="auto"/>
        <w:rPr>
          <w:rFonts w:ascii="Times New Roman" w:eastAsia="Times New Roman" w:hAnsi="Times New Roman" w:cs="Times New Roman"/>
          <w:sz w:val="24"/>
          <w:szCs w:val="24"/>
        </w:rPr>
      </w:pPr>
      <w:r w:rsidRPr="00ED50D3">
        <w:rPr>
          <w:rFonts w:ascii="Arial" w:eastAsia="Times New Roman" w:hAnsi="Arial" w:cs="Arial"/>
          <w:color w:val="000000"/>
          <w:sz w:val="18"/>
          <w:szCs w:val="18"/>
        </w:rPr>
        <w:t>Cogs use 20-bit addresses for program counters (PC). This affords an execution space of up to 1MB.  Depending on the value of a cog's PC, an instruction will be fetched from either its register RAM, its lookup RAM, or the hub RAM.</w:t>
      </w:r>
    </w:p>
    <w:p w14:paraId="55F07073" w14:textId="77777777" w:rsidR="004D7C41" w:rsidRDefault="004D7C41" w:rsidP="004D7C41">
      <w:pPr>
        <w:pStyle w:val="ListParagraph"/>
        <w:spacing w:after="0" w:line="240" w:lineRule="auto"/>
        <w:ind w:left="0"/>
        <w:rPr>
          <w:rFonts w:ascii="Times New Roman" w:eastAsia="Times New Roman" w:hAnsi="Times New Roman" w:cs="Times New Roman"/>
          <w:sz w:val="24"/>
          <w:szCs w:val="24"/>
        </w:rPr>
      </w:pPr>
    </w:p>
    <w:p w14:paraId="0416D4FB" w14:textId="77777777" w:rsidR="004D7C41" w:rsidRPr="00ED50D3" w:rsidRDefault="004D7C41" w:rsidP="004D7C41">
      <w:pPr>
        <w:pStyle w:val="ListParagraph"/>
        <w:spacing w:after="0" w:line="240" w:lineRule="auto"/>
        <w:ind w:left="360"/>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713"/>
        <w:gridCol w:w="1929"/>
        <w:gridCol w:w="1361"/>
        <w:gridCol w:w="1301"/>
      </w:tblGrid>
      <w:tr w:rsidR="004D7C41" w:rsidRPr="00ED50D3" w14:paraId="256557E2" w14:textId="77777777" w:rsidTr="00E51330">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7AF5558E" w14:textId="77777777" w:rsidR="004D7C41" w:rsidRPr="00ED50D3" w:rsidRDefault="004D7C41" w:rsidP="00E51330">
            <w:pPr>
              <w:spacing w:after="0" w:line="240" w:lineRule="auto"/>
              <w:rPr>
                <w:rFonts w:ascii="Times New Roman" w:eastAsia="Times New Roman" w:hAnsi="Times New Roman" w:cs="Times New Roman"/>
                <w:sz w:val="24"/>
                <w:szCs w:val="24"/>
              </w:rPr>
            </w:pPr>
            <w:r w:rsidRPr="00ED50D3">
              <w:rPr>
                <w:rFonts w:ascii="Arial" w:eastAsia="Times New Roman" w:hAnsi="Arial" w:cs="Arial"/>
                <w:color w:val="000000"/>
                <w:sz w:val="18"/>
                <w:szCs w:val="18"/>
              </w:rPr>
              <w:t>PC Address</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0E02784" w14:textId="77777777" w:rsidR="004D7C41" w:rsidRPr="00ED50D3" w:rsidRDefault="004D7C41" w:rsidP="00E51330">
            <w:pPr>
              <w:spacing w:after="0" w:line="240" w:lineRule="auto"/>
              <w:rPr>
                <w:rFonts w:ascii="Times New Roman" w:eastAsia="Times New Roman" w:hAnsi="Times New Roman" w:cs="Times New Roman"/>
                <w:sz w:val="24"/>
                <w:szCs w:val="24"/>
              </w:rPr>
            </w:pPr>
            <w:r w:rsidRPr="00ED50D3">
              <w:rPr>
                <w:rFonts w:ascii="Arial" w:eastAsia="Times New Roman" w:hAnsi="Arial" w:cs="Arial"/>
                <w:color w:val="000000"/>
                <w:sz w:val="18"/>
                <w:szCs w:val="18"/>
              </w:rPr>
              <w:t>Instruction Source</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258C168" w14:textId="77777777" w:rsidR="004D7C41" w:rsidRPr="00ED50D3" w:rsidRDefault="004D7C41" w:rsidP="00E51330">
            <w:pPr>
              <w:spacing w:after="0" w:line="240" w:lineRule="auto"/>
              <w:rPr>
                <w:rFonts w:ascii="Times New Roman" w:eastAsia="Times New Roman" w:hAnsi="Times New Roman" w:cs="Times New Roman"/>
                <w:sz w:val="24"/>
                <w:szCs w:val="24"/>
              </w:rPr>
            </w:pPr>
            <w:r w:rsidRPr="00ED50D3">
              <w:rPr>
                <w:rFonts w:ascii="Arial" w:eastAsia="Times New Roman" w:hAnsi="Arial" w:cs="Arial"/>
                <w:color w:val="000000"/>
                <w:sz w:val="18"/>
                <w:szCs w:val="18"/>
              </w:rPr>
              <w:t>Memory Width</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2006D13" w14:textId="77777777" w:rsidR="004D7C41" w:rsidRPr="00ED50D3" w:rsidRDefault="004D7C41" w:rsidP="00E51330">
            <w:pPr>
              <w:spacing w:after="0" w:line="240" w:lineRule="auto"/>
              <w:rPr>
                <w:rFonts w:ascii="Times New Roman" w:eastAsia="Times New Roman" w:hAnsi="Times New Roman" w:cs="Times New Roman"/>
                <w:sz w:val="24"/>
                <w:szCs w:val="24"/>
              </w:rPr>
            </w:pPr>
            <w:r w:rsidRPr="00ED50D3">
              <w:rPr>
                <w:rFonts w:ascii="Arial" w:eastAsia="Times New Roman" w:hAnsi="Arial" w:cs="Arial"/>
                <w:color w:val="000000"/>
                <w:sz w:val="18"/>
                <w:szCs w:val="18"/>
              </w:rPr>
              <w:t>PC Increment</w:t>
            </w:r>
          </w:p>
        </w:tc>
      </w:tr>
      <w:tr w:rsidR="004D7C41" w:rsidRPr="00ED50D3" w14:paraId="69A2B27C" w14:textId="77777777" w:rsidTr="00E51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E934BF" w14:textId="77777777" w:rsidR="004D7C41" w:rsidRPr="00ED50D3" w:rsidRDefault="004D7C41" w:rsidP="00E51330">
            <w:pPr>
              <w:spacing w:after="0" w:line="240" w:lineRule="auto"/>
              <w:rPr>
                <w:rFonts w:ascii="Times New Roman" w:eastAsia="Times New Roman" w:hAnsi="Times New Roman" w:cs="Times New Roman"/>
                <w:sz w:val="24"/>
                <w:szCs w:val="24"/>
              </w:rPr>
            </w:pPr>
            <w:r w:rsidRPr="00ED50D3">
              <w:rPr>
                <w:rFonts w:ascii="Courier New" w:eastAsia="Times New Roman" w:hAnsi="Courier New" w:cs="Courier New"/>
                <w:b/>
                <w:bCs/>
                <w:color w:val="000000"/>
                <w:sz w:val="18"/>
                <w:szCs w:val="18"/>
              </w:rPr>
              <w:t>$00000..$001FF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994D56" w14:textId="77777777" w:rsidR="004D7C41" w:rsidRPr="00ED50D3" w:rsidRDefault="004D7C41" w:rsidP="00E51330">
            <w:pPr>
              <w:spacing w:after="0" w:line="240" w:lineRule="auto"/>
              <w:rPr>
                <w:rFonts w:ascii="Times New Roman" w:eastAsia="Times New Roman" w:hAnsi="Times New Roman" w:cs="Times New Roman"/>
                <w:sz w:val="24"/>
                <w:szCs w:val="24"/>
              </w:rPr>
            </w:pPr>
            <w:r w:rsidRPr="00ED50D3">
              <w:rPr>
                <w:rFonts w:ascii="Courier New" w:eastAsia="Times New Roman" w:hAnsi="Courier New" w:cs="Courier New"/>
                <w:b/>
                <w:bCs/>
                <w:color w:val="000000"/>
                <w:sz w:val="18"/>
                <w:szCs w:val="18"/>
              </w:rPr>
              <w:t>cog register RAM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38E729" w14:textId="77777777" w:rsidR="004D7C41" w:rsidRPr="00ED50D3" w:rsidRDefault="004D7C41" w:rsidP="00E51330">
            <w:pPr>
              <w:spacing w:after="0" w:line="240" w:lineRule="auto"/>
              <w:jc w:val="center"/>
              <w:rPr>
                <w:rFonts w:ascii="Times New Roman" w:eastAsia="Times New Roman" w:hAnsi="Times New Roman" w:cs="Times New Roman"/>
                <w:sz w:val="24"/>
                <w:szCs w:val="24"/>
              </w:rPr>
            </w:pPr>
            <w:r w:rsidRPr="00ED50D3">
              <w:rPr>
                <w:rFonts w:ascii="Courier New" w:eastAsia="Times New Roman" w:hAnsi="Courier New" w:cs="Courier New"/>
                <w:b/>
                <w:bCs/>
                <w:color w:val="000000"/>
                <w:sz w:val="18"/>
                <w:szCs w:val="18"/>
              </w:rPr>
              <w:t>32 bits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08E0BE" w14:textId="77777777" w:rsidR="004D7C41" w:rsidRPr="00ED50D3" w:rsidRDefault="004D7C41" w:rsidP="00E51330">
            <w:pPr>
              <w:spacing w:after="0" w:line="240" w:lineRule="auto"/>
              <w:jc w:val="center"/>
              <w:rPr>
                <w:rFonts w:ascii="Times New Roman" w:eastAsia="Times New Roman" w:hAnsi="Times New Roman" w:cs="Times New Roman"/>
                <w:sz w:val="24"/>
                <w:szCs w:val="24"/>
              </w:rPr>
            </w:pPr>
            <w:r w:rsidRPr="00ED50D3">
              <w:rPr>
                <w:rFonts w:ascii="Courier New" w:eastAsia="Times New Roman" w:hAnsi="Courier New" w:cs="Courier New"/>
                <w:b/>
                <w:bCs/>
                <w:color w:val="000000"/>
                <w:sz w:val="18"/>
                <w:szCs w:val="18"/>
              </w:rPr>
              <w:t>1</w:t>
            </w:r>
          </w:p>
        </w:tc>
      </w:tr>
      <w:tr w:rsidR="004D7C41" w:rsidRPr="00ED50D3" w14:paraId="698C9488" w14:textId="77777777" w:rsidTr="00E51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A63A9B" w14:textId="77777777" w:rsidR="004D7C41" w:rsidRPr="00ED50D3" w:rsidRDefault="004D7C41" w:rsidP="00E51330">
            <w:pPr>
              <w:spacing w:after="0" w:line="240" w:lineRule="auto"/>
              <w:rPr>
                <w:rFonts w:ascii="Times New Roman" w:eastAsia="Times New Roman" w:hAnsi="Times New Roman" w:cs="Times New Roman"/>
                <w:sz w:val="24"/>
                <w:szCs w:val="24"/>
              </w:rPr>
            </w:pPr>
            <w:r w:rsidRPr="00ED50D3">
              <w:rPr>
                <w:rFonts w:ascii="Courier New" w:eastAsia="Times New Roman" w:hAnsi="Courier New" w:cs="Courier New"/>
                <w:b/>
                <w:bCs/>
                <w:color w:val="000000"/>
                <w:sz w:val="18"/>
                <w:szCs w:val="18"/>
              </w:rPr>
              <w:t>$00200..$003FF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2313F2" w14:textId="77777777" w:rsidR="004D7C41" w:rsidRPr="00ED50D3" w:rsidRDefault="004D7C41" w:rsidP="00E51330">
            <w:pPr>
              <w:spacing w:after="0" w:line="240" w:lineRule="auto"/>
              <w:rPr>
                <w:rFonts w:ascii="Times New Roman" w:eastAsia="Times New Roman" w:hAnsi="Times New Roman" w:cs="Times New Roman"/>
                <w:sz w:val="24"/>
                <w:szCs w:val="24"/>
              </w:rPr>
            </w:pPr>
            <w:r w:rsidRPr="00ED50D3">
              <w:rPr>
                <w:rFonts w:ascii="Courier New" w:eastAsia="Times New Roman" w:hAnsi="Courier New" w:cs="Courier New"/>
                <w:b/>
                <w:bCs/>
                <w:color w:val="000000"/>
                <w:sz w:val="18"/>
                <w:szCs w:val="18"/>
              </w:rPr>
              <w:t>cog lookup RAM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C0D0E7" w14:textId="77777777" w:rsidR="004D7C41" w:rsidRPr="00ED50D3" w:rsidRDefault="004D7C41" w:rsidP="00E51330">
            <w:pPr>
              <w:spacing w:after="0" w:line="240" w:lineRule="auto"/>
              <w:jc w:val="center"/>
              <w:rPr>
                <w:rFonts w:ascii="Times New Roman" w:eastAsia="Times New Roman" w:hAnsi="Times New Roman" w:cs="Times New Roman"/>
                <w:sz w:val="24"/>
                <w:szCs w:val="24"/>
              </w:rPr>
            </w:pPr>
            <w:r w:rsidRPr="00ED50D3">
              <w:rPr>
                <w:rFonts w:ascii="Courier New" w:eastAsia="Times New Roman" w:hAnsi="Courier New" w:cs="Courier New"/>
                <w:b/>
                <w:bCs/>
                <w:color w:val="000000"/>
                <w:sz w:val="18"/>
                <w:szCs w:val="18"/>
              </w:rPr>
              <w:t>32 bits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1B0B48" w14:textId="77777777" w:rsidR="004D7C41" w:rsidRPr="00ED50D3" w:rsidRDefault="004D7C41" w:rsidP="00E51330">
            <w:pPr>
              <w:spacing w:after="0" w:line="240" w:lineRule="auto"/>
              <w:jc w:val="center"/>
              <w:rPr>
                <w:rFonts w:ascii="Times New Roman" w:eastAsia="Times New Roman" w:hAnsi="Times New Roman" w:cs="Times New Roman"/>
                <w:sz w:val="24"/>
                <w:szCs w:val="24"/>
              </w:rPr>
            </w:pPr>
            <w:r w:rsidRPr="00ED50D3">
              <w:rPr>
                <w:rFonts w:ascii="Courier New" w:eastAsia="Times New Roman" w:hAnsi="Courier New" w:cs="Courier New"/>
                <w:b/>
                <w:bCs/>
                <w:color w:val="000000"/>
                <w:sz w:val="18"/>
                <w:szCs w:val="18"/>
              </w:rPr>
              <w:t>1</w:t>
            </w:r>
          </w:p>
        </w:tc>
      </w:tr>
      <w:tr w:rsidR="004D7C41" w:rsidRPr="00ED50D3" w14:paraId="4F7E8E01" w14:textId="77777777" w:rsidTr="00E51330">
        <w:trPr>
          <w:trHeight w:val="4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2B1B45" w14:textId="77777777" w:rsidR="004D7C41" w:rsidRPr="00ED50D3" w:rsidRDefault="004D7C41" w:rsidP="00E51330">
            <w:pPr>
              <w:spacing w:after="0" w:line="240" w:lineRule="auto"/>
              <w:rPr>
                <w:rFonts w:ascii="Times New Roman" w:eastAsia="Times New Roman" w:hAnsi="Times New Roman" w:cs="Times New Roman"/>
                <w:sz w:val="24"/>
                <w:szCs w:val="24"/>
              </w:rPr>
            </w:pPr>
            <w:r w:rsidRPr="00ED50D3">
              <w:rPr>
                <w:rFonts w:ascii="Courier New" w:eastAsia="Times New Roman" w:hAnsi="Courier New" w:cs="Courier New"/>
                <w:b/>
                <w:bCs/>
                <w:color w:val="000000"/>
                <w:sz w:val="18"/>
                <w:szCs w:val="18"/>
              </w:rPr>
              <w:t>$00400..$FFFFF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C1F530" w14:textId="77777777" w:rsidR="004D7C41" w:rsidRPr="00ED50D3" w:rsidRDefault="004D7C41" w:rsidP="00E51330">
            <w:pPr>
              <w:spacing w:after="0" w:line="240" w:lineRule="auto"/>
              <w:rPr>
                <w:rFonts w:ascii="Times New Roman" w:eastAsia="Times New Roman" w:hAnsi="Times New Roman" w:cs="Times New Roman"/>
                <w:sz w:val="24"/>
                <w:szCs w:val="24"/>
              </w:rPr>
            </w:pPr>
            <w:r w:rsidRPr="00ED50D3">
              <w:rPr>
                <w:rFonts w:ascii="Courier New" w:eastAsia="Times New Roman" w:hAnsi="Courier New" w:cs="Courier New"/>
                <w:b/>
                <w:bCs/>
                <w:color w:val="000000"/>
                <w:sz w:val="18"/>
                <w:szCs w:val="18"/>
              </w:rPr>
              <w:t>hub RAM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E82B73" w14:textId="77777777" w:rsidR="004D7C41" w:rsidRPr="00ED50D3" w:rsidRDefault="004D7C41" w:rsidP="00E51330">
            <w:pPr>
              <w:spacing w:after="0" w:line="240" w:lineRule="auto"/>
              <w:jc w:val="center"/>
              <w:rPr>
                <w:rFonts w:ascii="Times New Roman" w:eastAsia="Times New Roman" w:hAnsi="Times New Roman" w:cs="Times New Roman"/>
                <w:sz w:val="24"/>
                <w:szCs w:val="24"/>
              </w:rPr>
            </w:pPr>
            <w:r w:rsidRPr="00ED50D3">
              <w:rPr>
                <w:rFonts w:ascii="Courier New" w:eastAsia="Times New Roman" w:hAnsi="Courier New" w:cs="Courier New"/>
                <w:b/>
                <w:bCs/>
                <w:color w:val="000000"/>
                <w:sz w:val="18"/>
                <w:szCs w:val="18"/>
              </w:rPr>
              <w:t>8 bits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D79BBE" w14:textId="77777777" w:rsidR="004D7C41" w:rsidRPr="00ED50D3" w:rsidRDefault="004D7C41" w:rsidP="00E51330">
            <w:pPr>
              <w:spacing w:after="0" w:line="240" w:lineRule="auto"/>
              <w:jc w:val="center"/>
              <w:rPr>
                <w:rFonts w:ascii="Times New Roman" w:eastAsia="Times New Roman" w:hAnsi="Times New Roman" w:cs="Times New Roman"/>
                <w:sz w:val="24"/>
                <w:szCs w:val="24"/>
              </w:rPr>
            </w:pPr>
            <w:r w:rsidRPr="00ED50D3">
              <w:rPr>
                <w:rFonts w:ascii="Courier New" w:eastAsia="Times New Roman" w:hAnsi="Courier New" w:cs="Courier New"/>
                <w:b/>
                <w:bCs/>
                <w:color w:val="000000"/>
                <w:sz w:val="18"/>
                <w:szCs w:val="18"/>
              </w:rPr>
              <w:t>4</w:t>
            </w:r>
          </w:p>
        </w:tc>
      </w:tr>
    </w:tbl>
    <w:p w14:paraId="451AAF3A" w14:textId="77777777" w:rsidR="004D7C41" w:rsidRDefault="004D7C41" w:rsidP="004D7C41">
      <w:pPr>
        <w:pStyle w:val="NoSpacing"/>
      </w:pPr>
    </w:p>
    <w:p w14:paraId="2BC12F5F" w14:textId="77777777" w:rsidR="004D7C41" w:rsidRPr="00ED50D3" w:rsidRDefault="004D7C41" w:rsidP="004D7C41">
      <w:pPr>
        <w:pStyle w:val="NoSpacing"/>
        <w:rPr>
          <w:b/>
        </w:rPr>
      </w:pPr>
      <w:r w:rsidRPr="00ED50D3">
        <w:rPr>
          <w:b/>
        </w:rPr>
        <w:t>REGISTER EXECUTION</w:t>
      </w:r>
    </w:p>
    <w:p w14:paraId="2D43072F" w14:textId="77777777" w:rsidR="004D7C41" w:rsidRDefault="004D7C41" w:rsidP="004D7C41">
      <w:pPr>
        <w:pStyle w:val="NoSpacing"/>
        <w:rPr>
          <w:rFonts w:ascii="Arial" w:hAnsi="Arial" w:cs="Arial"/>
          <w:color w:val="000000"/>
          <w:sz w:val="18"/>
          <w:szCs w:val="18"/>
        </w:rPr>
      </w:pPr>
      <w:r>
        <w:rPr>
          <w:rFonts w:ascii="Arial" w:hAnsi="Arial" w:cs="Arial"/>
          <w:color w:val="000000"/>
          <w:sz w:val="18"/>
          <w:szCs w:val="18"/>
        </w:rPr>
        <w:t>When the PC is in the range of $00000 and $001FF, the cog is fetching instructions from cog register RAM.  This is commonly referred to as "cog execution mode."  There is no special consideration when taking branches to a cog register address.</w:t>
      </w:r>
    </w:p>
    <w:p w14:paraId="7F776E56" w14:textId="77777777" w:rsidR="004D7C41" w:rsidRDefault="004D7C41" w:rsidP="004D7C41">
      <w:pPr>
        <w:pStyle w:val="NormalWeb"/>
        <w:spacing w:before="0" w:beforeAutospacing="0" w:after="0" w:afterAutospacing="0"/>
      </w:pPr>
      <w:proofErr w:type="gramStart"/>
      <w:r>
        <w:t>application</w:t>
      </w:r>
      <w:proofErr w:type="gramEnd"/>
      <w:r>
        <w:t xml:space="preserve"> </w:t>
      </w:r>
    </w:p>
    <w:p w14:paraId="23D0D866" w14:textId="77777777" w:rsidR="004D7C41" w:rsidRPr="00ED50D3" w:rsidRDefault="004D7C41" w:rsidP="004D7C41">
      <w:pPr>
        <w:pStyle w:val="NoSpacing"/>
        <w:rPr>
          <w:b/>
        </w:rPr>
      </w:pPr>
      <w:r w:rsidRPr="00ED50D3">
        <w:rPr>
          <w:b/>
        </w:rPr>
        <w:t>LOOKUP EXECUTION</w:t>
      </w:r>
    </w:p>
    <w:p w14:paraId="1E0A7DF9" w14:textId="77777777" w:rsidR="004D7C41" w:rsidRDefault="004D7C41" w:rsidP="004D7C41">
      <w:pPr>
        <w:pStyle w:val="NoSpacing"/>
        <w:rPr>
          <w:rFonts w:ascii="Arial" w:hAnsi="Arial" w:cs="Arial"/>
          <w:color w:val="000000"/>
          <w:sz w:val="18"/>
          <w:szCs w:val="18"/>
        </w:rPr>
      </w:pPr>
      <w:r>
        <w:rPr>
          <w:rFonts w:ascii="Arial" w:hAnsi="Arial" w:cs="Arial"/>
          <w:color w:val="000000"/>
          <w:sz w:val="18"/>
          <w:szCs w:val="18"/>
        </w:rPr>
        <w:t>When the PC is in the range of $00200 and $003FF, the cog is fetching instructions from cog lookup RAM.  This is commonly referred to as "</w:t>
      </w:r>
      <w:proofErr w:type="spellStart"/>
      <w:r>
        <w:rPr>
          <w:rFonts w:ascii="Arial" w:hAnsi="Arial" w:cs="Arial"/>
          <w:color w:val="000000"/>
          <w:sz w:val="18"/>
          <w:szCs w:val="18"/>
        </w:rPr>
        <w:t>lut</w:t>
      </w:r>
      <w:proofErr w:type="spellEnd"/>
      <w:r>
        <w:rPr>
          <w:rFonts w:ascii="Arial" w:hAnsi="Arial" w:cs="Arial"/>
          <w:color w:val="000000"/>
          <w:sz w:val="18"/>
          <w:szCs w:val="18"/>
        </w:rPr>
        <w:t xml:space="preserve"> execution mode."  There is no special consideration when taking branches to a cog lookup address,</w:t>
      </w:r>
    </w:p>
    <w:p w14:paraId="138F86C9" w14:textId="77777777" w:rsidR="004D7C41" w:rsidRDefault="004D7C41" w:rsidP="004D7C41">
      <w:pPr>
        <w:pStyle w:val="NoSpacing"/>
      </w:pPr>
    </w:p>
    <w:p w14:paraId="2F226DDC" w14:textId="77777777" w:rsidR="00C1359E" w:rsidRDefault="00C1359E" w:rsidP="004D7C41">
      <w:pPr>
        <w:pStyle w:val="NoSpacing"/>
        <w:rPr>
          <w:b/>
        </w:rPr>
      </w:pPr>
    </w:p>
    <w:p w14:paraId="56DD5209" w14:textId="77777777" w:rsidR="00C1359E" w:rsidRDefault="00C1359E" w:rsidP="004D7C41">
      <w:pPr>
        <w:pStyle w:val="NoSpacing"/>
        <w:rPr>
          <w:b/>
        </w:rPr>
      </w:pPr>
    </w:p>
    <w:p w14:paraId="03A0F731" w14:textId="77777777" w:rsidR="00C1359E" w:rsidRDefault="00C1359E" w:rsidP="004D7C41">
      <w:pPr>
        <w:pStyle w:val="NoSpacing"/>
        <w:rPr>
          <w:b/>
        </w:rPr>
      </w:pPr>
    </w:p>
    <w:p w14:paraId="5137D70F" w14:textId="77777777" w:rsidR="00C1359E" w:rsidRDefault="00C1359E" w:rsidP="004D7C41">
      <w:pPr>
        <w:pStyle w:val="NoSpacing"/>
        <w:rPr>
          <w:b/>
        </w:rPr>
      </w:pPr>
    </w:p>
    <w:p w14:paraId="043291E2" w14:textId="77777777" w:rsidR="004D7C41" w:rsidRPr="00ED50D3" w:rsidRDefault="004D7C41" w:rsidP="004D7C41">
      <w:pPr>
        <w:pStyle w:val="NoSpacing"/>
        <w:rPr>
          <w:b/>
        </w:rPr>
      </w:pPr>
      <w:bookmarkStart w:id="2" w:name="_GoBack"/>
      <w:bookmarkEnd w:id="2"/>
      <w:r w:rsidRPr="00ED50D3">
        <w:rPr>
          <w:b/>
        </w:rPr>
        <w:lastRenderedPageBreak/>
        <w:t>HUB EXECUTION</w:t>
      </w:r>
    </w:p>
    <w:p w14:paraId="23133BCF" w14:textId="77777777" w:rsidR="004D7C41" w:rsidRDefault="004D7C41" w:rsidP="004D7C41">
      <w:pPr>
        <w:pStyle w:val="NoSpacing"/>
        <w:rPr>
          <w:rFonts w:ascii="Arial" w:hAnsi="Arial" w:cs="Arial"/>
          <w:color w:val="000000"/>
          <w:sz w:val="18"/>
          <w:szCs w:val="18"/>
        </w:rPr>
      </w:pPr>
      <w:r>
        <w:rPr>
          <w:rFonts w:ascii="Arial" w:hAnsi="Arial" w:cs="Arial"/>
          <w:color w:val="000000"/>
          <w:sz w:val="18"/>
          <w:szCs w:val="18"/>
        </w:rPr>
        <w:t>When the PC is in the range of $00400 and $FFFFF, the cog is fetching instructions from hub RAM.  This is commonly referred to as "hub execution mode."  When executing from hub RAM, the cog employs the FIFO hardware to spool up instructions so that a stream of instructions will be available for continuous execution.  Branching to a hub address takes a minimum of 13 clock cycles.  If the instruction is not aligned to a slice, one additional clock cycle is required.</w:t>
      </w:r>
    </w:p>
    <w:p w14:paraId="33EA2A39" w14:textId="77777777" w:rsidR="004D7C41" w:rsidRDefault="004D7C41" w:rsidP="004D7C41">
      <w:pPr>
        <w:pStyle w:val="NormalWeb"/>
        <w:spacing w:before="0" w:beforeAutospacing="0" w:after="0" w:afterAutospacing="0"/>
        <w:rPr>
          <w:rFonts w:ascii="Arial" w:hAnsi="Arial" w:cs="Arial"/>
          <w:color w:val="000000"/>
          <w:sz w:val="18"/>
          <w:szCs w:val="18"/>
        </w:rPr>
      </w:pPr>
    </w:p>
    <w:p w14:paraId="3962A520" w14:textId="77777777" w:rsidR="004D7C41" w:rsidRDefault="004D7C41" w:rsidP="004D7C41">
      <w:pPr>
        <w:pStyle w:val="NormalWeb"/>
        <w:spacing w:before="0" w:beforeAutospacing="0" w:after="0" w:afterAutospacing="0"/>
      </w:pPr>
      <w:r>
        <w:rPr>
          <w:rFonts w:ascii="Arial" w:hAnsi="Arial" w:cs="Arial"/>
          <w:color w:val="000000"/>
          <w:sz w:val="18"/>
          <w:szCs w:val="18"/>
        </w:rPr>
        <w:t>While in hub execution mode, the FIFO cannot be used for anything else. So, during hub execution these instructions must be avoided:</w:t>
      </w:r>
    </w:p>
    <w:p w14:paraId="18657CFE" w14:textId="77777777" w:rsidR="004D7C41" w:rsidRDefault="004D7C41" w:rsidP="004D7C41"/>
    <w:p w14:paraId="0878D0E0" w14:textId="77777777" w:rsidR="004D7C41" w:rsidRDefault="004D7C41" w:rsidP="004D7C41">
      <w:pPr>
        <w:pStyle w:val="NormalWeb"/>
        <w:spacing w:before="0" w:beforeAutospacing="0" w:after="0" w:afterAutospacing="0"/>
        <w:ind w:firstLine="720"/>
      </w:pPr>
      <w:r>
        <w:rPr>
          <w:rFonts w:ascii="Arial" w:hAnsi="Arial" w:cs="Arial"/>
          <w:color w:val="000000"/>
          <w:sz w:val="18"/>
          <w:szCs w:val="18"/>
        </w:rPr>
        <w:t>RDFAST / WRFAST / FBLOCK</w:t>
      </w:r>
    </w:p>
    <w:p w14:paraId="1DF1E87C" w14:textId="77777777" w:rsidR="004D7C41" w:rsidRDefault="004D7C41" w:rsidP="004D7C41">
      <w:pPr>
        <w:pStyle w:val="NormalWeb"/>
        <w:spacing w:before="0" w:beforeAutospacing="0" w:after="0" w:afterAutospacing="0"/>
        <w:ind w:firstLine="720"/>
      </w:pPr>
      <w:r>
        <w:rPr>
          <w:rFonts w:ascii="Arial" w:hAnsi="Arial" w:cs="Arial"/>
          <w:color w:val="000000"/>
          <w:sz w:val="18"/>
          <w:szCs w:val="18"/>
        </w:rPr>
        <w:t>RFBYTE / RFWORD / RFLONG / RFVAR / RFVARS</w:t>
      </w:r>
    </w:p>
    <w:p w14:paraId="64709EFB" w14:textId="77777777" w:rsidR="004D7C41" w:rsidRDefault="004D7C41" w:rsidP="004D7C41">
      <w:pPr>
        <w:pStyle w:val="NormalWeb"/>
        <w:spacing w:before="0" w:beforeAutospacing="0" w:after="0" w:afterAutospacing="0"/>
        <w:ind w:firstLine="720"/>
      </w:pPr>
      <w:r>
        <w:rPr>
          <w:rFonts w:ascii="Arial" w:hAnsi="Arial" w:cs="Arial"/>
          <w:color w:val="000000"/>
          <w:sz w:val="18"/>
          <w:szCs w:val="18"/>
        </w:rPr>
        <w:t>WFBYTE / WFWORD / WFLONG</w:t>
      </w:r>
    </w:p>
    <w:p w14:paraId="4F8FFD64" w14:textId="77777777" w:rsidR="004D7C41" w:rsidRDefault="004D7C41" w:rsidP="004D7C41">
      <w:pPr>
        <w:pStyle w:val="NormalWeb"/>
        <w:spacing w:before="0" w:beforeAutospacing="0" w:after="0" w:afterAutospacing="0"/>
        <w:ind w:firstLine="720"/>
      </w:pPr>
      <w:r>
        <w:rPr>
          <w:rFonts w:ascii="Arial" w:hAnsi="Arial" w:cs="Arial"/>
          <w:color w:val="000000"/>
          <w:sz w:val="18"/>
          <w:szCs w:val="18"/>
        </w:rPr>
        <w:t>XINIT / XZERO / XCONT - when the streamer mode engages the FIFO</w:t>
      </w:r>
    </w:p>
    <w:p w14:paraId="61F8C8FB" w14:textId="77777777" w:rsidR="004D7C41" w:rsidRDefault="004D7C41" w:rsidP="004D7C41"/>
    <w:p w14:paraId="2043355A" w14:textId="77777777" w:rsidR="004D7C41" w:rsidRDefault="004D7C41" w:rsidP="004D7C41">
      <w:pPr>
        <w:pStyle w:val="NormalWeb"/>
        <w:spacing w:before="0" w:beforeAutospacing="0" w:after="0" w:afterAutospacing="0"/>
      </w:pPr>
      <w:r>
        <w:rPr>
          <w:rFonts w:ascii="Arial" w:hAnsi="Arial" w:cs="Arial"/>
          <w:color w:val="000000"/>
          <w:sz w:val="18"/>
          <w:szCs w:val="18"/>
        </w:rPr>
        <w:t>It is not possible to execute code from hub addresses $00000 through $003FF, as the cog will instead read instructions from the cog register or lookup RAM as indicated above.</w:t>
      </w:r>
    </w:p>
    <w:p w14:paraId="4D629450" w14:textId="77777777" w:rsidR="004D7C41" w:rsidRDefault="004D7C41" w:rsidP="004D7C41">
      <w:pPr>
        <w:pStyle w:val="NoSpacing"/>
        <w:rPr>
          <w:rFonts w:ascii="Arial" w:hAnsi="Arial" w:cs="Arial"/>
          <w:color w:val="000000"/>
          <w:sz w:val="18"/>
          <w:szCs w:val="18"/>
        </w:rPr>
      </w:pPr>
    </w:p>
    <w:p w14:paraId="577BCB33" w14:textId="77777777" w:rsidR="00E26D99" w:rsidRDefault="00E26D99">
      <w:pPr>
        <w:rPr>
          <w:rFonts w:asciiTheme="majorHAnsi" w:eastAsiaTheme="majorEastAsia" w:hAnsiTheme="majorHAnsi" w:cstheme="majorBidi"/>
          <w:color w:val="2E74B5" w:themeColor="accent1" w:themeShade="BF"/>
          <w:sz w:val="26"/>
          <w:szCs w:val="26"/>
        </w:rPr>
      </w:pPr>
      <w:r>
        <w:br w:type="page"/>
      </w:r>
    </w:p>
    <w:p w14:paraId="5853A963" w14:textId="575B69C8" w:rsidR="00E26D99" w:rsidRPr="00222219" w:rsidRDefault="00666197" w:rsidP="00E26D99">
      <w:pPr>
        <w:pStyle w:val="Heading2"/>
      </w:pPr>
      <w:r>
        <w:lastRenderedPageBreak/>
        <w:t>14.0.3</w:t>
      </w:r>
      <w:r w:rsidR="00E26D99">
        <w:t xml:space="preserve">) </w:t>
      </w:r>
      <w:r w:rsidR="00E26D99" w:rsidRPr="00222219">
        <w:t>COG RAM</w:t>
      </w:r>
    </w:p>
    <w:p w14:paraId="1C9627FD" w14:textId="77777777" w:rsidR="00E26D99" w:rsidRDefault="00E26D99" w:rsidP="00E26D99">
      <w:pPr>
        <w:pStyle w:val="NoSpacing"/>
      </w:pPr>
      <w:r>
        <w:rPr>
          <w:rFonts w:ascii="Arial" w:hAnsi="Arial" w:cs="Arial"/>
          <w:color w:val="000000"/>
          <w:sz w:val="18"/>
          <w:szCs w:val="18"/>
        </w:rPr>
        <w:t>Each cog has a primary 512 x 32-bit dual-port RAM, which can be used in multiple ways:</w:t>
      </w:r>
    </w:p>
    <w:p w14:paraId="4788D366" w14:textId="77777777" w:rsidR="00E26D99" w:rsidRDefault="00E26D99" w:rsidP="00E26D99">
      <w:pPr>
        <w:pStyle w:val="NormalWeb"/>
        <w:numPr>
          <w:ilvl w:val="0"/>
          <w:numId w:val="12"/>
        </w:numPr>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Direct/Register access</w:t>
      </w:r>
    </w:p>
    <w:p w14:paraId="6722DCA0" w14:textId="77777777" w:rsidR="00E26D99" w:rsidRDefault="00E26D99" w:rsidP="00E26D99">
      <w:pPr>
        <w:pStyle w:val="NormalWeb"/>
        <w:numPr>
          <w:ilvl w:val="0"/>
          <w:numId w:val="12"/>
        </w:numPr>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As a source of program instructions</w:t>
      </w:r>
    </w:p>
    <w:p w14:paraId="3F76C788" w14:textId="77777777" w:rsidR="00E26D99" w:rsidRDefault="00E26D99" w:rsidP="00E26D99">
      <w:pPr>
        <w:pStyle w:val="NormalWeb"/>
        <w:spacing w:before="0" w:beforeAutospacing="0" w:after="0" w:afterAutospacing="0"/>
        <w:ind w:left="720"/>
        <w:textAlignment w:val="baseline"/>
        <w:rPr>
          <w:rFonts w:ascii="Arial" w:hAnsi="Arial" w:cs="Arial"/>
          <w:color w:val="000000"/>
          <w:sz w:val="18"/>
          <w:szCs w:val="18"/>
        </w:rPr>
      </w:pPr>
    </w:p>
    <w:p w14:paraId="4AD18B57" w14:textId="77777777" w:rsidR="00E26D99" w:rsidRPr="00DD3D7B" w:rsidRDefault="00E26D99" w:rsidP="00E26D99">
      <w:pPr>
        <w:pStyle w:val="NoSpacing"/>
        <w:rPr>
          <w:rFonts w:ascii="Times New Roman" w:hAnsi="Times New Roman" w:cs="Times New Roman"/>
          <w:b/>
          <w:sz w:val="27"/>
          <w:szCs w:val="27"/>
        </w:rPr>
      </w:pPr>
      <w:r w:rsidRPr="00DD3D7B">
        <w:rPr>
          <w:b/>
        </w:rPr>
        <w:t>GENERAL PURPOSE REGISTERS</w:t>
      </w:r>
    </w:p>
    <w:p w14:paraId="63DB67C3" w14:textId="77777777" w:rsidR="00E26D99" w:rsidRDefault="00E26D99" w:rsidP="00E26D99">
      <w:pPr>
        <w:pStyle w:val="NoSpacing"/>
      </w:pPr>
      <w:r>
        <w:rPr>
          <w:rFonts w:ascii="Arial" w:hAnsi="Arial" w:cs="Arial"/>
          <w:color w:val="000000"/>
          <w:sz w:val="18"/>
          <w:szCs w:val="18"/>
        </w:rPr>
        <w:t>RAM registers $000 through $1EF are general-purpose registers for code and data usage.</w:t>
      </w:r>
    </w:p>
    <w:p w14:paraId="732897E7" w14:textId="77777777" w:rsidR="00E26D99" w:rsidRDefault="00E26D99" w:rsidP="00E26D99"/>
    <w:p w14:paraId="7758609E" w14:textId="77777777" w:rsidR="00E26D99" w:rsidRPr="00DD3D7B" w:rsidRDefault="00E26D99" w:rsidP="00E26D99">
      <w:pPr>
        <w:pStyle w:val="NoSpacing"/>
        <w:rPr>
          <w:b/>
        </w:rPr>
      </w:pPr>
      <w:r w:rsidRPr="00DD3D7B">
        <w:rPr>
          <w:b/>
        </w:rPr>
        <w:t>DUAL-PURPOSE REGISTERS</w:t>
      </w:r>
    </w:p>
    <w:p w14:paraId="147F763A" w14:textId="77777777" w:rsidR="00E26D99" w:rsidRDefault="00E26D99" w:rsidP="00E26D99">
      <w:pPr>
        <w:pStyle w:val="NoSpacing"/>
      </w:pPr>
      <w:r>
        <w:rPr>
          <w:rFonts w:ascii="Arial" w:hAnsi="Arial" w:cs="Arial"/>
          <w:color w:val="000000"/>
          <w:sz w:val="18"/>
          <w:szCs w:val="18"/>
        </w:rPr>
        <w:t>RAM registers $1F0 through $1F7 may either be used as general-purpose registers, or may be used as special-purpose registers if their associated functions are enabled.</w:t>
      </w:r>
    </w:p>
    <w:p w14:paraId="78E7470A" w14:textId="77777777" w:rsidR="00E26D99" w:rsidRDefault="00E26D99" w:rsidP="00E26D99"/>
    <w:p w14:paraId="5B9D3EC5" w14:textId="77777777" w:rsidR="00E26D99" w:rsidRDefault="00E26D99" w:rsidP="00E26D99">
      <w:pPr>
        <w:pStyle w:val="NormalWeb"/>
        <w:spacing w:before="0" w:beforeAutospacing="0" w:after="0" w:afterAutospacing="0"/>
      </w:pPr>
      <w:r>
        <w:rPr>
          <w:rFonts w:ascii="Courier New" w:hAnsi="Courier New" w:cs="Courier New"/>
          <w:b/>
          <w:bCs/>
          <w:color w:val="000000"/>
          <w:sz w:val="18"/>
          <w:szCs w:val="18"/>
        </w:rPr>
        <w:t>$1F0</w:t>
      </w:r>
      <w:r>
        <w:rPr>
          <w:rStyle w:val="apple-tab-span"/>
          <w:rFonts w:ascii="Courier New" w:hAnsi="Courier New" w:cs="Courier New"/>
          <w:b/>
          <w:bCs/>
          <w:color w:val="000000"/>
          <w:sz w:val="18"/>
          <w:szCs w:val="18"/>
        </w:rPr>
        <w:tab/>
      </w:r>
      <w:r>
        <w:rPr>
          <w:rStyle w:val="apple-tab-span"/>
          <w:rFonts w:ascii="Courier New" w:hAnsi="Courier New" w:cs="Courier New"/>
          <w:b/>
          <w:bCs/>
          <w:color w:val="000000"/>
          <w:sz w:val="18"/>
          <w:szCs w:val="18"/>
        </w:rPr>
        <w:tab/>
      </w:r>
      <w:r>
        <w:rPr>
          <w:rFonts w:ascii="Courier New" w:hAnsi="Courier New" w:cs="Courier New"/>
          <w:b/>
          <w:bCs/>
          <w:color w:val="000000"/>
          <w:sz w:val="18"/>
          <w:szCs w:val="18"/>
        </w:rPr>
        <w:t>RAM / IJMP3</w:t>
      </w:r>
      <w:r>
        <w:rPr>
          <w:rStyle w:val="apple-tab-span"/>
          <w:rFonts w:ascii="Courier New" w:hAnsi="Courier New" w:cs="Courier New"/>
          <w:b/>
          <w:bCs/>
          <w:color w:val="000000"/>
          <w:sz w:val="18"/>
          <w:szCs w:val="18"/>
        </w:rPr>
        <w:tab/>
      </w:r>
      <w:r>
        <w:rPr>
          <w:rStyle w:val="apple-tab-span"/>
          <w:rFonts w:ascii="Courier New" w:hAnsi="Courier New" w:cs="Courier New"/>
          <w:b/>
          <w:bCs/>
          <w:color w:val="000000"/>
          <w:sz w:val="18"/>
          <w:szCs w:val="18"/>
        </w:rPr>
        <w:tab/>
      </w:r>
      <w:r>
        <w:rPr>
          <w:rFonts w:ascii="Courier New" w:hAnsi="Courier New" w:cs="Courier New"/>
          <w:b/>
          <w:bCs/>
          <w:color w:val="000000"/>
          <w:sz w:val="18"/>
          <w:szCs w:val="18"/>
        </w:rPr>
        <w:t>interrupt call   address for INT3</w:t>
      </w:r>
    </w:p>
    <w:p w14:paraId="3A7DFA63" w14:textId="77777777" w:rsidR="00E26D99" w:rsidRDefault="00E26D99" w:rsidP="00E26D99">
      <w:pPr>
        <w:pStyle w:val="NormalWeb"/>
        <w:spacing w:before="0" w:beforeAutospacing="0" w:after="0" w:afterAutospacing="0"/>
      </w:pPr>
      <w:r>
        <w:rPr>
          <w:rFonts w:ascii="Courier New" w:hAnsi="Courier New" w:cs="Courier New"/>
          <w:b/>
          <w:bCs/>
          <w:color w:val="000000"/>
          <w:sz w:val="18"/>
          <w:szCs w:val="18"/>
        </w:rPr>
        <w:t>$1F1</w:t>
      </w:r>
      <w:r>
        <w:rPr>
          <w:rStyle w:val="apple-tab-span"/>
          <w:rFonts w:ascii="Courier New" w:hAnsi="Courier New" w:cs="Courier New"/>
          <w:b/>
          <w:bCs/>
          <w:color w:val="000000"/>
          <w:sz w:val="18"/>
          <w:szCs w:val="18"/>
        </w:rPr>
        <w:tab/>
      </w:r>
      <w:r>
        <w:rPr>
          <w:rStyle w:val="apple-tab-span"/>
          <w:rFonts w:ascii="Courier New" w:hAnsi="Courier New" w:cs="Courier New"/>
          <w:b/>
          <w:bCs/>
          <w:color w:val="000000"/>
          <w:sz w:val="18"/>
          <w:szCs w:val="18"/>
        </w:rPr>
        <w:tab/>
      </w:r>
      <w:r>
        <w:rPr>
          <w:rFonts w:ascii="Courier New" w:hAnsi="Courier New" w:cs="Courier New"/>
          <w:b/>
          <w:bCs/>
          <w:color w:val="000000"/>
          <w:sz w:val="18"/>
          <w:szCs w:val="18"/>
        </w:rPr>
        <w:t>RAM / IRET3</w:t>
      </w:r>
      <w:r>
        <w:rPr>
          <w:rStyle w:val="apple-tab-span"/>
          <w:rFonts w:ascii="Courier New" w:hAnsi="Courier New" w:cs="Courier New"/>
          <w:b/>
          <w:bCs/>
          <w:color w:val="000000"/>
          <w:sz w:val="18"/>
          <w:szCs w:val="18"/>
        </w:rPr>
        <w:tab/>
      </w:r>
      <w:r>
        <w:rPr>
          <w:rStyle w:val="apple-tab-span"/>
          <w:rFonts w:ascii="Courier New" w:hAnsi="Courier New" w:cs="Courier New"/>
          <w:b/>
          <w:bCs/>
          <w:color w:val="000000"/>
          <w:sz w:val="18"/>
          <w:szCs w:val="18"/>
        </w:rPr>
        <w:tab/>
      </w:r>
      <w:r>
        <w:rPr>
          <w:rFonts w:ascii="Courier New" w:hAnsi="Courier New" w:cs="Courier New"/>
          <w:b/>
          <w:bCs/>
          <w:color w:val="000000"/>
          <w:sz w:val="18"/>
          <w:szCs w:val="18"/>
        </w:rPr>
        <w:t>interrupt return address for INT3</w:t>
      </w:r>
    </w:p>
    <w:p w14:paraId="0DFB743F" w14:textId="77777777" w:rsidR="00E26D99" w:rsidRDefault="00E26D99" w:rsidP="00E26D99">
      <w:pPr>
        <w:pStyle w:val="NormalWeb"/>
        <w:spacing w:before="0" w:beforeAutospacing="0" w:after="0" w:afterAutospacing="0"/>
      </w:pPr>
      <w:r>
        <w:rPr>
          <w:rFonts w:ascii="Courier New" w:hAnsi="Courier New" w:cs="Courier New"/>
          <w:b/>
          <w:bCs/>
          <w:color w:val="000000"/>
          <w:sz w:val="18"/>
          <w:szCs w:val="18"/>
        </w:rPr>
        <w:t>$1F2</w:t>
      </w:r>
      <w:r>
        <w:rPr>
          <w:rStyle w:val="apple-tab-span"/>
          <w:rFonts w:ascii="Courier New" w:hAnsi="Courier New" w:cs="Courier New"/>
          <w:b/>
          <w:bCs/>
          <w:color w:val="000000"/>
          <w:sz w:val="18"/>
          <w:szCs w:val="18"/>
        </w:rPr>
        <w:tab/>
      </w:r>
      <w:r>
        <w:rPr>
          <w:rStyle w:val="apple-tab-span"/>
          <w:rFonts w:ascii="Courier New" w:hAnsi="Courier New" w:cs="Courier New"/>
          <w:b/>
          <w:bCs/>
          <w:color w:val="000000"/>
          <w:sz w:val="18"/>
          <w:szCs w:val="18"/>
        </w:rPr>
        <w:tab/>
      </w:r>
      <w:r>
        <w:rPr>
          <w:rFonts w:ascii="Courier New" w:hAnsi="Courier New" w:cs="Courier New"/>
          <w:b/>
          <w:bCs/>
          <w:color w:val="000000"/>
          <w:sz w:val="18"/>
          <w:szCs w:val="18"/>
        </w:rPr>
        <w:t>RAM / IJMP2</w:t>
      </w:r>
      <w:r>
        <w:rPr>
          <w:rStyle w:val="apple-tab-span"/>
          <w:rFonts w:ascii="Courier New" w:hAnsi="Courier New" w:cs="Courier New"/>
          <w:b/>
          <w:bCs/>
          <w:color w:val="000000"/>
          <w:sz w:val="18"/>
          <w:szCs w:val="18"/>
        </w:rPr>
        <w:tab/>
      </w:r>
      <w:r>
        <w:rPr>
          <w:rStyle w:val="apple-tab-span"/>
          <w:rFonts w:ascii="Courier New" w:hAnsi="Courier New" w:cs="Courier New"/>
          <w:b/>
          <w:bCs/>
          <w:color w:val="000000"/>
          <w:sz w:val="18"/>
          <w:szCs w:val="18"/>
        </w:rPr>
        <w:tab/>
      </w:r>
      <w:r>
        <w:rPr>
          <w:rFonts w:ascii="Courier New" w:hAnsi="Courier New" w:cs="Courier New"/>
          <w:b/>
          <w:bCs/>
          <w:color w:val="000000"/>
          <w:sz w:val="18"/>
          <w:szCs w:val="18"/>
        </w:rPr>
        <w:t>interrupt call   address for INT2</w:t>
      </w:r>
    </w:p>
    <w:p w14:paraId="02A744EB" w14:textId="77777777" w:rsidR="00E26D99" w:rsidRDefault="00E26D99" w:rsidP="00E26D99">
      <w:pPr>
        <w:pStyle w:val="NormalWeb"/>
        <w:spacing w:before="0" w:beforeAutospacing="0" w:after="0" w:afterAutospacing="0"/>
      </w:pPr>
      <w:r>
        <w:rPr>
          <w:rFonts w:ascii="Courier New" w:hAnsi="Courier New" w:cs="Courier New"/>
          <w:b/>
          <w:bCs/>
          <w:color w:val="000000"/>
          <w:sz w:val="18"/>
          <w:szCs w:val="18"/>
        </w:rPr>
        <w:t>$1F3</w:t>
      </w:r>
      <w:r>
        <w:rPr>
          <w:rStyle w:val="apple-tab-span"/>
          <w:rFonts w:ascii="Courier New" w:hAnsi="Courier New" w:cs="Courier New"/>
          <w:b/>
          <w:bCs/>
          <w:color w:val="000000"/>
          <w:sz w:val="18"/>
          <w:szCs w:val="18"/>
        </w:rPr>
        <w:tab/>
      </w:r>
      <w:r>
        <w:rPr>
          <w:rStyle w:val="apple-tab-span"/>
          <w:rFonts w:ascii="Courier New" w:hAnsi="Courier New" w:cs="Courier New"/>
          <w:b/>
          <w:bCs/>
          <w:color w:val="000000"/>
          <w:sz w:val="18"/>
          <w:szCs w:val="18"/>
        </w:rPr>
        <w:tab/>
      </w:r>
      <w:r>
        <w:rPr>
          <w:rFonts w:ascii="Courier New" w:hAnsi="Courier New" w:cs="Courier New"/>
          <w:b/>
          <w:bCs/>
          <w:color w:val="000000"/>
          <w:sz w:val="18"/>
          <w:szCs w:val="18"/>
        </w:rPr>
        <w:t>RAM / IRET2</w:t>
      </w:r>
      <w:r>
        <w:rPr>
          <w:rStyle w:val="apple-tab-span"/>
          <w:rFonts w:ascii="Courier New" w:hAnsi="Courier New" w:cs="Courier New"/>
          <w:b/>
          <w:bCs/>
          <w:color w:val="000000"/>
          <w:sz w:val="18"/>
          <w:szCs w:val="18"/>
        </w:rPr>
        <w:tab/>
      </w:r>
      <w:r>
        <w:rPr>
          <w:rStyle w:val="apple-tab-span"/>
          <w:rFonts w:ascii="Courier New" w:hAnsi="Courier New" w:cs="Courier New"/>
          <w:b/>
          <w:bCs/>
          <w:color w:val="000000"/>
          <w:sz w:val="18"/>
          <w:szCs w:val="18"/>
        </w:rPr>
        <w:tab/>
      </w:r>
      <w:r>
        <w:rPr>
          <w:rFonts w:ascii="Courier New" w:hAnsi="Courier New" w:cs="Courier New"/>
          <w:b/>
          <w:bCs/>
          <w:color w:val="000000"/>
          <w:sz w:val="18"/>
          <w:szCs w:val="18"/>
        </w:rPr>
        <w:t>interrupt return address for INT2</w:t>
      </w:r>
    </w:p>
    <w:p w14:paraId="660BAF67" w14:textId="77777777" w:rsidR="00E26D99" w:rsidRDefault="00E26D99" w:rsidP="00E26D99">
      <w:pPr>
        <w:pStyle w:val="NormalWeb"/>
        <w:spacing w:before="0" w:beforeAutospacing="0" w:after="0" w:afterAutospacing="0"/>
      </w:pPr>
      <w:r>
        <w:rPr>
          <w:rFonts w:ascii="Courier New" w:hAnsi="Courier New" w:cs="Courier New"/>
          <w:b/>
          <w:bCs/>
          <w:color w:val="000000"/>
          <w:sz w:val="18"/>
          <w:szCs w:val="18"/>
        </w:rPr>
        <w:t>$1F4</w:t>
      </w:r>
      <w:r>
        <w:rPr>
          <w:rStyle w:val="apple-tab-span"/>
          <w:rFonts w:ascii="Courier New" w:hAnsi="Courier New" w:cs="Courier New"/>
          <w:b/>
          <w:bCs/>
          <w:color w:val="000000"/>
          <w:sz w:val="18"/>
          <w:szCs w:val="18"/>
        </w:rPr>
        <w:tab/>
      </w:r>
      <w:r>
        <w:rPr>
          <w:rStyle w:val="apple-tab-span"/>
          <w:rFonts w:ascii="Courier New" w:hAnsi="Courier New" w:cs="Courier New"/>
          <w:b/>
          <w:bCs/>
          <w:color w:val="000000"/>
          <w:sz w:val="18"/>
          <w:szCs w:val="18"/>
        </w:rPr>
        <w:tab/>
      </w:r>
      <w:r>
        <w:rPr>
          <w:rFonts w:ascii="Courier New" w:hAnsi="Courier New" w:cs="Courier New"/>
          <w:b/>
          <w:bCs/>
          <w:color w:val="000000"/>
          <w:sz w:val="18"/>
          <w:szCs w:val="18"/>
        </w:rPr>
        <w:t>RAM / IJMP1</w:t>
      </w:r>
      <w:r>
        <w:rPr>
          <w:rStyle w:val="apple-tab-span"/>
          <w:rFonts w:ascii="Courier New" w:hAnsi="Courier New" w:cs="Courier New"/>
          <w:b/>
          <w:bCs/>
          <w:color w:val="000000"/>
          <w:sz w:val="18"/>
          <w:szCs w:val="18"/>
        </w:rPr>
        <w:tab/>
      </w:r>
      <w:r>
        <w:rPr>
          <w:rStyle w:val="apple-tab-span"/>
          <w:rFonts w:ascii="Courier New" w:hAnsi="Courier New" w:cs="Courier New"/>
          <w:b/>
          <w:bCs/>
          <w:color w:val="000000"/>
          <w:sz w:val="18"/>
          <w:szCs w:val="18"/>
        </w:rPr>
        <w:tab/>
      </w:r>
      <w:r>
        <w:rPr>
          <w:rFonts w:ascii="Courier New" w:hAnsi="Courier New" w:cs="Courier New"/>
          <w:b/>
          <w:bCs/>
          <w:color w:val="000000"/>
          <w:sz w:val="18"/>
          <w:szCs w:val="18"/>
        </w:rPr>
        <w:t>interrupt call   address for INT1</w:t>
      </w:r>
    </w:p>
    <w:p w14:paraId="6954FFEC" w14:textId="77777777" w:rsidR="00E26D99" w:rsidRDefault="00E26D99" w:rsidP="00E26D99">
      <w:pPr>
        <w:pStyle w:val="NormalWeb"/>
        <w:spacing w:before="0" w:beforeAutospacing="0" w:after="0" w:afterAutospacing="0"/>
      </w:pPr>
      <w:r>
        <w:rPr>
          <w:rFonts w:ascii="Courier New" w:hAnsi="Courier New" w:cs="Courier New"/>
          <w:b/>
          <w:bCs/>
          <w:color w:val="000000"/>
          <w:sz w:val="18"/>
          <w:szCs w:val="18"/>
        </w:rPr>
        <w:t>$1F5</w:t>
      </w:r>
      <w:r>
        <w:rPr>
          <w:rStyle w:val="apple-tab-span"/>
          <w:rFonts w:ascii="Courier New" w:hAnsi="Courier New" w:cs="Courier New"/>
          <w:b/>
          <w:bCs/>
          <w:color w:val="000000"/>
          <w:sz w:val="18"/>
          <w:szCs w:val="18"/>
        </w:rPr>
        <w:tab/>
      </w:r>
      <w:r>
        <w:rPr>
          <w:rStyle w:val="apple-tab-span"/>
          <w:rFonts w:ascii="Courier New" w:hAnsi="Courier New" w:cs="Courier New"/>
          <w:b/>
          <w:bCs/>
          <w:color w:val="000000"/>
          <w:sz w:val="18"/>
          <w:szCs w:val="18"/>
        </w:rPr>
        <w:tab/>
      </w:r>
      <w:r>
        <w:rPr>
          <w:rFonts w:ascii="Courier New" w:hAnsi="Courier New" w:cs="Courier New"/>
          <w:b/>
          <w:bCs/>
          <w:color w:val="000000"/>
          <w:sz w:val="18"/>
          <w:szCs w:val="18"/>
        </w:rPr>
        <w:t>RAM / IRET1</w:t>
      </w:r>
      <w:r>
        <w:rPr>
          <w:rStyle w:val="apple-tab-span"/>
          <w:rFonts w:ascii="Courier New" w:hAnsi="Courier New" w:cs="Courier New"/>
          <w:b/>
          <w:bCs/>
          <w:color w:val="000000"/>
          <w:sz w:val="18"/>
          <w:szCs w:val="18"/>
        </w:rPr>
        <w:tab/>
      </w:r>
      <w:r>
        <w:rPr>
          <w:rStyle w:val="apple-tab-span"/>
          <w:rFonts w:ascii="Courier New" w:hAnsi="Courier New" w:cs="Courier New"/>
          <w:b/>
          <w:bCs/>
          <w:color w:val="000000"/>
          <w:sz w:val="18"/>
          <w:szCs w:val="18"/>
        </w:rPr>
        <w:tab/>
      </w:r>
      <w:r>
        <w:rPr>
          <w:rFonts w:ascii="Courier New" w:hAnsi="Courier New" w:cs="Courier New"/>
          <w:b/>
          <w:bCs/>
          <w:color w:val="000000"/>
          <w:sz w:val="18"/>
          <w:szCs w:val="18"/>
        </w:rPr>
        <w:t>interrupt return address for INT1</w:t>
      </w:r>
    </w:p>
    <w:p w14:paraId="7CEAFB17" w14:textId="77777777" w:rsidR="00E26D99" w:rsidRDefault="00E26D99" w:rsidP="00E26D99">
      <w:pPr>
        <w:pStyle w:val="NormalWeb"/>
        <w:spacing w:before="0" w:beforeAutospacing="0" w:after="0" w:afterAutospacing="0"/>
      </w:pPr>
      <w:r>
        <w:rPr>
          <w:rFonts w:ascii="Courier New" w:hAnsi="Courier New" w:cs="Courier New"/>
          <w:b/>
          <w:bCs/>
          <w:color w:val="000000"/>
          <w:sz w:val="18"/>
          <w:szCs w:val="18"/>
        </w:rPr>
        <w:t>$1F6</w:t>
      </w:r>
      <w:r>
        <w:rPr>
          <w:rStyle w:val="apple-tab-span"/>
          <w:rFonts w:ascii="Courier New" w:hAnsi="Courier New" w:cs="Courier New"/>
          <w:b/>
          <w:bCs/>
          <w:color w:val="000000"/>
          <w:sz w:val="18"/>
          <w:szCs w:val="18"/>
        </w:rPr>
        <w:tab/>
      </w:r>
      <w:r>
        <w:rPr>
          <w:rStyle w:val="apple-tab-span"/>
          <w:rFonts w:ascii="Courier New" w:hAnsi="Courier New" w:cs="Courier New"/>
          <w:b/>
          <w:bCs/>
          <w:color w:val="000000"/>
          <w:sz w:val="18"/>
          <w:szCs w:val="18"/>
        </w:rPr>
        <w:tab/>
      </w:r>
      <w:r>
        <w:rPr>
          <w:rFonts w:ascii="Courier New" w:hAnsi="Courier New" w:cs="Courier New"/>
          <w:b/>
          <w:bCs/>
          <w:color w:val="000000"/>
          <w:sz w:val="18"/>
          <w:szCs w:val="18"/>
        </w:rPr>
        <w:t>RAM / PA</w:t>
      </w:r>
      <w:r>
        <w:rPr>
          <w:rStyle w:val="apple-tab-span"/>
          <w:rFonts w:ascii="Courier New" w:hAnsi="Courier New" w:cs="Courier New"/>
          <w:b/>
          <w:bCs/>
          <w:color w:val="000000"/>
          <w:sz w:val="18"/>
          <w:szCs w:val="18"/>
        </w:rPr>
        <w:tab/>
      </w:r>
      <w:r>
        <w:rPr>
          <w:rStyle w:val="apple-tab-span"/>
          <w:rFonts w:ascii="Courier New" w:hAnsi="Courier New" w:cs="Courier New"/>
          <w:b/>
          <w:bCs/>
          <w:color w:val="000000"/>
          <w:sz w:val="18"/>
          <w:szCs w:val="18"/>
        </w:rPr>
        <w:tab/>
      </w:r>
      <w:r>
        <w:rPr>
          <w:rFonts w:ascii="Courier New" w:hAnsi="Courier New" w:cs="Courier New"/>
          <w:b/>
          <w:bCs/>
          <w:color w:val="000000"/>
          <w:sz w:val="18"/>
          <w:szCs w:val="18"/>
        </w:rPr>
        <w:t>CALLD-</w:t>
      </w:r>
      <w:proofErr w:type="spellStart"/>
      <w:r>
        <w:rPr>
          <w:rFonts w:ascii="Courier New" w:hAnsi="Courier New" w:cs="Courier New"/>
          <w:b/>
          <w:bCs/>
          <w:color w:val="000000"/>
          <w:sz w:val="18"/>
          <w:szCs w:val="18"/>
        </w:rPr>
        <w:t>imm</w:t>
      </w:r>
      <w:proofErr w:type="spellEnd"/>
      <w:r>
        <w:rPr>
          <w:rFonts w:ascii="Courier New" w:hAnsi="Courier New" w:cs="Courier New"/>
          <w:b/>
          <w:bCs/>
          <w:color w:val="000000"/>
          <w:sz w:val="18"/>
          <w:szCs w:val="18"/>
        </w:rPr>
        <w:t xml:space="preserve"> return, CALLPA parameter, or LOC address</w:t>
      </w:r>
    </w:p>
    <w:p w14:paraId="5DAF92F2" w14:textId="77777777" w:rsidR="00E26D99" w:rsidRDefault="00E26D99" w:rsidP="00E26D99">
      <w:pPr>
        <w:pStyle w:val="NormalWeb"/>
        <w:spacing w:before="0" w:beforeAutospacing="0" w:after="0" w:afterAutospacing="0"/>
      </w:pPr>
      <w:r>
        <w:rPr>
          <w:rFonts w:ascii="Courier New" w:hAnsi="Courier New" w:cs="Courier New"/>
          <w:b/>
          <w:bCs/>
          <w:color w:val="000000"/>
          <w:sz w:val="18"/>
          <w:szCs w:val="18"/>
        </w:rPr>
        <w:t>$1F7</w:t>
      </w:r>
      <w:r>
        <w:rPr>
          <w:rStyle w:val="apple-tab-span"/>
          <w:rFonts w:ascii="Courier New" w:hAnsi="Courier New" w:cs="Courier New"/>
          <w:b/>
          <w:bCs/>
          <w:color w:val="000000"/>
          <w:sz w:val="18"/>
          <w:szCs w:val="18"/>
        </w:rPr>
        <w:tab/>
      </w:r>
      <w:r>
        <w:rPr>
          <w:rStyle w:val="apple-tab-span"/>
          <w:rFonts w:ascii="Courier New" w:hAnsi="Courier New" w:cs="Courier New"/>
          <w:b/>
          <w:bCs/>
          <w:color w:val="000000"/>
          <w:sz w:val="18"/>
          <w:szCs w:val="18"/>
        </w:rPr>
        <w:tab/>
      </w:r>
      <w:r>
        <w:rPr>
          <w:rFonts w:ascii="Courier New" w:hAnsi="Courier New" w:cs="Courier New"/>
          <w:b/>
          <w:bCs/>
          <w:color w:val="000000"/>
          <w:sz w:val="18"/>
          <w:szCs w:val="18"/>
        </w:rPr>
        <w:t>RAM / PB</w:t>
      </w:r>
      <w:r>
        <w:rPr>
          <w:rStyle w:val="apple-tab-span"/>
          <w:rFonts w:ascii="Courier New" w:hAnsi="Courier New" w:cs="Courier New"/>
          <w:b/>
          <w:bCs/>
          <w:color w:val="000000"/>
          <w:sz w:val="18"/>
          <w:szCs w:val="18"/>
        </w:rPr>
        <w:tab/>
      </w:r>
      <w:r>
        <w:rPr>
          <w:rStyle w:val="apple-tab-span"/>
          <w:rFonts w:ascii="Courier New" w:hAnsi="Courier New" w:cs="Courier New"/>
          <w:b/>
          <w:bCs/>
          <w:color w:val="000000"/>
          <w:sz w:val="18"/>
          <w:szCs w:val="18"/>
        </w:rPr>
        <w:tab/>
      </w:r>
      <w:r>
        <w:rPr>
          <w:rFonts w:ascii="Courier New" w:hAnsi="Courier New" w:cs="Courier New"/>
          <w:b/>
          <w:bCs/>
          <w:color w:val="000000"/>
          <w:sz w:val="18"/>
          <w:szCs w:val="18"/>
        </w:rPr>
        <w:t>CALLD-</w:t>
      </w:r>
      <w:proofErr w:type="spellStart"/>
      <w:r>
        <w:rPr>
          <w:rFonts w:ascii="Courier New" w:hAnsi="Courier New" w:cs="Courier New"/>
          <w:b/>
          <w:bCs/>
          <w:color w:val="000000"/>
          <w:sz w:val="18"/>
          <w:szCs w:val="18"/>
        </w:rPr>
        <w:t>imm</w:t>
      </w:r>
      <w:proofErr w:type="spellEnd"/>
      <w:r>
        <w:rPr>
          <w:rFonts w:ascii="Courier New" w:hAnsi="Courier New" w:cs="Courier New"/>
          <w:b/>
          <w:bCs/>
          <w:color w:val="000000"/>
          <w:sz w:val="18"/>
          <w:szCs w:val="18"/>
        </w:rPr>
        <w:t xml:space="preserve"> return, CALLPB parameter, or LOC address</w:t>
      </w:r>
    </w:p>
    <w:p w14:paraId="33A535D7" w14:textId="77777777" w:rsidR="00E26D99" w:rsidRDefault="00E26D99" w:rsidP="00E26D99"/>
    <w:p w14:paraId="640F5078" w14:textId="77777777" w:rsidR="00E26D99" w:rsidRPr="00DD3D7B" w:rsidRDefault="00E26D99" w:rsidP="00E26D99">
      <w:pPr>
        <w:pStyle w:val="NoSpacing"/>
        <w:rPr>
          <w:b/>
        </w:rPr>
      </w:pPr>
      <w:r w:rsidRPr="00DD3D7B">
        <w:rPr>
          <w:b/>
        </w:rPr>
        <w:t>SPECIAL-PURPOSE REGISTERS</w:t>
      </w:r>
    </w:p>
    <w:p w14:paraId="3A8F03DB" w14:textId="77777777" w:rsidR="00E26D99" w:rsidRDefault="00E26D99" w:rsidP="00E26D99">
      <w:pPr>
        <w:pStyle w:val="NoSpacing"/>
      </w:pPr>
      <w:r>
        <w:rPr>
          <w:rFonts w:ascii="Arial" w:hAnsi="Arial" w:cs="Arial"/>
          <w:color w:val="000000"/>
          <w:sz w:val="18"/>
          <w:szCs w:val="18"/>
        </w:rPr>
        <w:t xml:space="preserve">Each cog contains 8 special-purpose registers that are mapped into the RAM register address space from $1F8 to $1FF.  In general, when specifying an address between $1F8 and $1FF, the instruction is accessing a special-purpose register, </w:t>
      </w:r>
      <w:r>
        <w:rPr>
          <w:rFonts w:ascii="Arial" w:hAnsi="Arial" w:cs="Arial"/>
          <w:i/>
          <w:iCs/>
          <w:color w:val="000000"/>
          <w:sz w:val="18"/>
          <w:szCs w:val="18"/>
        </w:rPr>
        <w:t>not</w:t>
      </w:r>
      <w:r>
        <w:rPr>
          <w:rFonts w:ascii="Arial" w:hAnsi="Arial" w:cs="Arial"/>
          <w:color w:val="000000"/>
          <w:sz w:val="18"/>
          <w:szCs w:val="18"/>
        </w:rPr>
        <w:t xml:space="preserve"> just the underlying RAM.</w:t>
      </w:r>
    </w:p>
    <w:p w14:paraId="1B93B07E" w14:textId="77777777" w:rsidR="00E26D99" w:rsidRDefault="00E26D99" w:rsidP="00E26D99"/>
    <w:p w14:paraId="0BE693A4" w14:textId="77777777" w:rsidR="00E26D99" w:rsidRDefault="00E26D99" w:rsidP="00E26D99">
      <w:pPr>
        <w:pStyle w:val="NormalWeb"/>
        <w:spacing w:before="0" w:beforeAutospacing="0" w:after="0" w:afterAutospacing="0"/>
      </w:pPr>
      <w:r>
        <w:rPr>
          <w:rFonts w:ascii="Courier New" w:hAnsi="Courier New" w:cs="Courier New"/>
          <w:b/>
          <w:bCs/>
          <w:color w:val="000000"/>
          <w:sz w:val="18"/>
          <w:szCs w:val="18"/>
        </w:rPr>
        <w:t>$1F8</w:t>
      </w:r>
      <w:r>
        <w:rPr>
          <w:rStyle w:val="apple-tab-span"/>
          <w:rFonts w:ascii="Courier New" w:hAnsi="Courier New" w:cs="Courier New"/>
          <w:b/>
          <w:bCs/>
          <w:color w:val="000000"/>
          <w:sz w:val="18"/>
          <w:szCs w:val="18"/>
        </w:rPr>
        <w:tab/>
      </w:r>
      <w:r>
        <w:rPr>
          <w:rStyle w:val="apple-tab-span"/>
          <w:rFonts w:ascii="Courier New" w:hAnsi="Courier New" w:cs="Courier New"/>
          <w:b/>
          <w:bCs/>
          <w:color w:val="000000"/>
          <w:sz w:val="18"/>
          <w:szCs w:val="18"/>
        </w:rPr>
        <w:tab/>
      </w:r>
      <w:r>
        <w:rPr>
          <w:rFonts w:ascii="Courier New" w:hAnsi="Courier New" w:cs="Courier New"/>
          <w:b/>
          <w:bCs/>
          <w:color w:val="000000"/>
          <w:sz w:val="18"/>
          <w:szCs w:val="18"/>
        </w:rPr>
        <w:t>PTRA</w:t>
      </w:r>
      <w:r>
        <w:rPr>
          <w:rStyle w:val="apple-tab-span"/>
          <w:rFonts w:ascii="Courier New" w:hAnsi="Courier New" w:cs="Courier New"/>
          <w:b/>
          <w:bCs/>
          <w:color w:val="000000"/>
          <w:sz w:val="18"/>
          <w:szCs w:val="18"/>
        </w:rPr>
        <w:tab/>
      </w:r>
      <w:r>
        <w:rPr>
          <w:rStyle w:val="apple-tab-span"/>
          <w:rFonts w:ascii="Courier New" w:hAnsi="Courier New" w:cs="Courier New"/>
          <w:b/>
          <w:bCs/>
          <w:color w:val="000000"/>
          <w:sz w:val="18"/>
          <w:szCs w:val="18"/>
        </w:rPr>
        <w:tab/>
      </w:r>
      <w:r>
        <w:rPr>
          <w:rStyle w:val="apple-tab-span"/>
          <w:rFonts w:ascii="Courier New" w:hAnsi="Courier New" w:cs="Courier New"/>
          <w:b/>
          <w:bCs/>
          <w:color w:val="000000"/>
          <w:sz w:val="18"/>
          <w:szCs w:val="18"/>
        </w:rPr>
        <w:tab/>
      </w:r>
      <w:r>
        <w:rPr>
          <w:rFonts w:ascii="Courier New" w:hAnsi="Courier New" w:cs="Courier New"/>
          <w:b/>
          <w:bCs/>
          <w:color w:val="000000"/>
          <w:sz w:val="18"/>
          <w:szCs w:val="18"/>
        </w:rPr>
        <w:t>pointer A to hub RAM</w:t>
      </w:r>
    </w:p>
    <w:p w14:paraId="27BAA118" w14:textId="77777777" w:rsidR="00E26D99" w:rsidRDefault="00E26D99" w:rsidP="00E26D99">
      <w:pPr>
        <w:pStyle w:val="NormalWeb"/>
        <w:spacing w:before="0" w:beforeAutospacing="0" w:after="0" w:afterAutospacing="0"/>
      </w:pPr>
      <w:r>
        <w:rPr>
          <w:rFonts w:ascii="Courier New" w:hAnsi="Courier New" w:cs="Courier New"/>
          <w:b/>
          <w:bCs/>
          <w:color w:val="000000"/>
          <w:sz w:val="18"/>
          <w:szCs w:val="18"/>
        </w:rPr>
        <w:t>$1F9</w:t>
      </w:r>
      <w:r>
        <w:rPr>
          <w:rStyle w:val="apple-tab-span"/>
          <w:rFonts w:ascii="Courier New" w:hAnsi="Courier New" w:cs="Courier New"/>
          <w:b/>
          <w:bCs/>
          <w:color w:val="000000"/>
          <w:sz w:val="18"/>
          <w:szCs w:val="18"/>
        </w:rPr>
        <w:tab/>
      </w:r>
      <w:r>
        <w:rPr>
          <w:rStyle w:val="apple-tab-span"/>
          <w:rFonts w:ascii="Courier New" w:hAnsi="Courier New" w:cs="Courier New"/>
          <w:b/>
          <w:bCs/>
          <w:color w:val="000000"/>
          <w:sz w:val="18"/>
          <w:szCs w:val="18"/>
        </w:rPr>
        <w:tab/>
      </w:r>
      <w:r>
        <w:rPr>
          <w:rFonts w:ascii="Courier New" w:hAnsi="Courier New" w:cs="Courier New"/>
          <w:b/>
          <w:bCs/>
          <w:color w:val="000000"/>
          <w:sz w:val="18"/>
          <w:szCs w:val="18"/>
        </w:rPr>
        <w:t>PTRB</w:t>
      </w:r>
      <w:r>
        <w:rPr>
          <w:rStyle w:val="apple-tab-span"/>
          <w:rFonts w:ascii="Courier New" w:hAnsi="Courier New" w:cs="Courier New"/>
          <w:b/>
          <w:bCs/>
          <w:color w:val="000000"/>
          <w:sz w:val="18"/>
          <w:szCs w:val="18"/>
        </w:rPr>
        <w:tab/>
      </w:r>
      <w:r>
        <w:rPr>
          <w:rStyle w:val="apple-tab-span"/>
          <w:rFonts w:ascii="Courier New" w:hAnsi="Courier New" w:cs="Courier New"/>
          <w:b/>
          <w:bCs/>
          <w:color w:val="000000"/>
          <w:sz w:val="18"/>
          <w:szCs w:val="18"/>
        </w:rPr>
        <w:tab/>
      </w:r>
      <w:r>
        <w:rPr>
          <w:rStyle w:val="apple-tab-span"/>
          <w:rFonts w:ascii="Courier New" w:hAnsi="Courier New" w:cs="Courier New"/>
          <w:b/>
          <w:bCs/>
          <w:color w:val="000000"/>
          <w:sz w:val="18"/>
          <w:szCs w:val="18"/>
        </w:rPr>
        <w:tab/>
      </w:r>
      <w:r>
        <w:rPr>
          <w:rFonts w:ascii="Courier New" w:hAnsi="Courier New" w:cs="Courier New"/>
          <w:b/>
          <w:bCs/>
          <w:color w:val="000000"/>
          <w:sz w:val="18"/>
          <w:szCs w:val="18"/>
        </w:rPr>
        <w:t>pointer B to hub RAM</w:t>
      </w:r>
    </w:p>
    <w:p w14:paraId="3DC2D722" w14:textId="77777777" w:rsidR="00E26D99" w:rsidRDefault="00E26D99" w:rsidP="00E26D99">
      <w:pPr>
        <w:pStyle w:val="NormalWeb"/>
        <w:spacing w:before="0" w:beforeAutospacing="0" w:after="0" w:afterAutospacing="0"/>
      </w:pPr>
      <w:r>
        <w:rPr>
          <w:rFonts w:ascii="Courier New" w:hAnsi="Courier New" w:cs="Courier New"/>
          <w:b/>
          <w:bCs/>
          <w:color w:val="000000"/>
          <w:sz w:val="18"/>
          <w:szCs w:val="18"/>
        </w:rPr>
        <w:t>$1FA</w:t>
      </w:r>
      <w:r>
        <w:rPr>
          <w:rStyle w:val="apple-tab-span"/>
          <w:rFonts w:ascii="Courier New" w:hAnsi="Courier New" w:cs="Courier New"/>
          <w:b/>
          <w:bCs/>
          <w:color w:val="000000"/>
          <w:sz w:val="18"/>
          <w:szCs w:val="18"/>
        </w:rPr>
        <w:tab/>
      </w:r>
      <w:r>
        <w:rPr>
          <w:rStyle w:val="apple-tab-span"/>
          <w:rFonts w:ascii="Courier New" w:hAnsi="Courier New" w:cs="Courier New"/>
          <w:b/>
          <w:bCs/>
          <w:color w:val="000000"/>
          <w:sz w:val="18"/>
          <w:szCs w:val="18"/>
        </w:rPr>
        <w:tab/>
      </w:r>
      <w:r>
        <w:rPr>
          <w:rFonts w:ascii="Courier New" w:hAnsi="Courier New" w:cs="Courier New"/>
          <w:b/>
          <w:bCs/>
          <w:color w:val="000000"/>
          <w:sz w:val="18"/>
          <w:szCs w:val="18"/>
        </w:rPr>
        <w:t>DIRA</w:t>
      </w:r>
      <w:r>
        <w:rPr>
          <w:rStyle w:val="apple-tab-span"/>
          <w:rFonts w:ascii="Courier New" w:hAnsi="Courier New" w:cs="Courier New"/>
          <w:b/>
          <w:bCs/>
          <w:color w:val="000000"/>
          <w:sz w:val="18"/>
          <w:szCs w:val="18"/>
        </w:rPr>
        <w:tab/>
      </w:r>
      <w:r>
        <w:rPr>
          <w:rStyle w:val="apple-tab-span"/>
          <w:rFonts w:ascii="Courier New" w:hAnsi="Courier New" w:cs="Courier New"/>
          <w:b/>
          <w:bCs/>
          <w:color w:val="000000"/>
          <w:sz w:val="18"/>
          <w:szCs w:val="18"/>
        </w:rPr>
        <w:tab/>
      </w:r>
      <w:r>
        <w:rPr>
          <w:rStyle w:val="apple-tab-span"/>
          <w:rFonts w:ascii="Courier New" w:hAnsi="Courier New" w:cs="Courier New"/>
          <w:b/>
          <w:bCs/>
          <w:color w:val="000000"/>
          <w:sz w:val="18"/>
          <w:szCs w:val="18"/>
        </w:rPr>
        <w:tab/>
      </w:r>
      <w:r>
        <w:rPr>
          <w:rFonts w:ascii="Courier New" w:hAnsi="Courier New" w:cs="Courier New"/>
          <w:b/>
          <w:bCs/>
          <w:color w:val="000000"/>
          <w:sz w:val="18"/>
          <w:szCs w:val="18"/>
        </w:rPr>
        <w:t>output enables for P31</w:t>
      </w:r>
      <w:proofErr w:type="gramStart"/>
      <w:r>
        <w:rPr>
          <w:rFonts w:ascii="Courier New" w:hAnsi="Courier New" w:cs="Courier New"/>
          <w:b/>
          <w:bCs/>
          <w:color w:val="000000"/>
          <w:sz w:val="18"/>
          <w:szCs w:val="18"/>
        </w:rPr>
        <w:t>..</w:t>
      </w:r>
      <w:proofErr w:type="gramEnd"/>
      <w:r>
        <w:rPr>
          <w:rFonts w:ascii="Courier New" w:hAnsi="Courier New" w:cs="Courier New"/>
          <w:b/>
          <w:bCs/>
          <w:color w:val="000000"/>
          <w:sz w:val="18"/>
          <w:szCs w:val="18"/>
        </w:rPr>
        <w:t>P0</w:t>
      </w:r>
    </w:p>
    <w:p w14:paraId="76C3FCC7" w14:textId="77777777" w:rsidR="00E26D99" w:rsidRDefault="00E26D99" w:rsidP="00E26D99">
      <w:pPr>
        <w:pStyle w:val="NormalWeb"/>
        <w:spacing w:before="0" w:beforeAutospacing="0" w:after="0" w:afterAutospacing="0"/>
      </w:pPr>
      <w:r>
        <w:rPr>
          <w:rFonts w:ascii="Courier New" w:hAnsi="Courier New" w:cs="Courier New"/>
          <w:b/>
          <w:bCs/>
          <w:color w:val="000000"/>
          <w:sz w:val="18"/>
          <w:szCs w:val="18"/>
        </w:rPr>
        <w:t>$1FB</w:t>
      </w:r>
      <w:r>
        <w:rPr>
          <w:rStyle w:val="apple-tab-span"/>
          <w:rFonts w:ascii="Courier New" w:hAnsi="Courier New" w:cs="Courier New"/>
          <w:b/>
          <w:bCs/>
          <w:color w:val="000000"/>
          <w:sz w:val="18"/>
          <w:szCs w:val="18"/>
        </w:rPr>
        <w:tab/>
      </w:r>
      <w:r>
        <w:rPr>
          <w:rStyle w:val="apple-tab-span"/>
          <w:rFonts w:ascii="Courier New" w:hAnsi="Courier New" w:cs="Courier New"/>
          <w:b/>
          <w:bCs/>
          <w:color w:val="000000"/>
          <w:sz w:val="18"/>
          <w:szCs w:val="18"/>
        </w:rPr>
        <w:tab/>
      </w:r>
      <w:r>
        <w:rPr>
          <w:rFonts w:ascii="Courier New" w:hAnsi="Courier New" w:cs="Courier New"/>
          <w:b/>
          <w:bCs/>
          <w:color w:val="000000"/>
          <w:sz w:val="18"/>
          <w:szCs w:val="18"/>
        </w:rPr>
        <w:t>DIRB</w:t>
      </w:r>
      <w:r>
        <w:rPr>
          <w:rStyle w:val="apple-tab-span"/>
          <w:rFonts w:ascii="Courier New" w:hAnsi="Courier New" w:cs="Courier New"/>
          <w:b/>
          <w:bCs/>
          <w:color w:val="000000"/>
          <w:sz w:val="18"/>
          <w:szCs w:val="18"/>
        </w:rPr>
        <w:tab/>
      </w:r>
      <w:r>
        <w:rPr>
          <w:rStyle w:val="apple-tab-span"/>
          <w:rFonts w:ascii="Courier New" w:hAnsi="Courier New" w:cs="Courier New"/>
          <w:b/>
          <w:bCs/>
          <w:color w:val="000000"/>
          <w:sz w:val="18"/>
          <w:szCs w:val="18"/>
        </w:rPr>
        <w:tab/>
      </w:r>
      <w:r>
        <w:rPr>
          <w:rStyle w:val="apple-tab-span"/>
          <w:rFonts w:ascii="Courier New" w:hAnsi="Courier New" w:cs="Courier New"/>
          <w:b/>
          <w:bCs/>
          <w:color w:val="000000"/>
          <w:sz w:val="18"/>
          <w:szCs w:val="18"/>
        </w:rPr>
        <w:tab/>
      </w:r>
      <w:r>
        <w:rPr>
          <w:rFonts w:ascii="Courier New" w:hAnsi="Courier New" w:cs="Courier New"/>
          <w:b/>
          <w:bCs/>
          <w:color w:val="000000"/>
          <w:sz w:val="18"/>
          <w:szCs w:val="18"/>
        </w:rPr>
        <w:t>output enables for P63</w:t>
      </w:r>
      <w:proofErr w:type="gramStart"/>
      <w:r>
        <w:rPr>
          <w:rFonts w:ascii="Courier New" w:hAnsi="Courier New" w:cs="Courier New"/>
          <w:b/>
          <w:bCs/>
          <w:color w:val="000000"/>
          <w:sz w:val="18"/>
          <w:szCs w:val="18"/>
        </w:rPr>
        <w:t>..</w:t>
      </w:r>
      <w:proofErr w:type="gramEnd"/>
      <w:r>
        <w:rPr>
          <w:rFonts w:ascii="Courier New" w:hAnsi="Courier New" w:cs="Courier New"/>
          <w:b/>
          <w:bCs/>
          <w:color w:val="000000"/>
          <w:sz w:val="18"/>
          <w:szCs w:val="18"/>
        </w:rPr>
        <w:t>P32</w:t>
      </w:r>
    </w:p>
    <w:p w14:paraId="57C55ECB" w14:textId="77777777" w:rsidR="00E26D99" w:rsidRDefault="00E26D99" w:rsidP="00E26D99">
      <w:pPr>
        <w:pStyle w:val="NormalWeb"/>
        <w:spacing w:before="0" w:beforeAutospacing="0" w:after="0" w:afterAutospacing="0"/>
      </w:pPr>
      <w:r>
        <w:rPr>
          <w:rFonts w:ascii="Courier New" w:hAnsi="Courier New" w:cs="Courier New"/>
          <w:b/>
          <w:bCs/>
          <w:color w:val="000000"/>
          <w:sz w:val="18"/>
          <w:szCs w:val="18"/>
        </w:rPr>
        <w:t>$1FC</w:t>
      </w:r>
      <w:r>
        <w:rPr>
          <w:rStyle w:val="apple-tab-span"/>
          <w:rFonts w:ascii="Courier New" w:hAnsi="Courier New" w:cs="Courier New"/>
          <w:b/>
          <w:bCs/>
          <w:color w:val="000000"/>
          <w:sz w:val="18"/>
          <w:szCs w:val="18"/>
        </w:rPr>
        <w:tab/>
      </w:r>
      <w:r>
        <w:rPr>
          <w:rStyle w:val="apple-tab-span"/>
          <w:rFonts w:ascii="Courier New" w:hAnsi="Courier New" w:cs="Courier New"/>
          <w:b/>
          <w:bCs/>
          <w:color w:val="000000"/>
          <w:sz w:val="18"/>
          <w:szCs w:val="18"/>
        </w:rPr>
        <w:tab/>
      </w:r>
      <w:r>
        <w:rPr>
          <w:rFonts w:ascii="Courier New" w:hAnsi="Courier New" w:cs="Courier New"/>
          <w:b/>
          <w:bCs/>
          <w:color w:val="000000"/>
          <w:sz w:val="18"/>
          <w:szCs w:val="18"/>
        </w:rPr>
        <w:t>OUTA</w:t>
      </w:r>
      <w:r>
        <w:rPr>
          <w:rStyle w:val="apple-tab-span"/>
          <w:rFonts w:ascii="Courier New" w:hAnsi="Courier New" w:cs="Courier New"/>
          <w:b/>
          <w:bCs/>
          <w:color w:val="000000"/>
          <w:sz w:val="18"/>
          <w:szCs w:val="18"/>
        </w:rPr>
        <w:tab/>
      </w:r>
      <w:r>
        <w:rPr>
          <w:rStyle w:val="apple-tab-span"/>
          <w:rFonts w:ascii="Courier New" w:hAnsi="Courier New" w:cs="Courier New"/>
          <w:b/>
          <w:bCs/>
          <w:color w:val="000000"/>
          <w:sz w:val="18"/>
          <w:szCs w:val="18"/>
        </w:rPr>
        <w:tab/>
      </w:r>
      <w:r>
        <w:rPr>
          <w:rStyle w:val="apple-tab-span"/>
          <w:rFonts w:ascii="Courier New" w:hAnsi="Courier New" w:cs="Courier New"/>
          <w:b/>
          <w:bCs/>
          <w:color w:val="000000"/>
          <w:sz w:val="18"/>
          <w:szCs w:val="18"/>
        </w:rPr>
        <w:tab/>
      </w:r>
      <w:r>
        <w:rPr>
          <w:rFonts w:ascii="Courier New" w:hAnsi="Courier New" w:cs="Courier New"/>
          <w:b/>
          <w:bCs/>
          <w:color w:val="000000"/>
          <w:sz w:val="18"/>
          <w:szCs w:val="18"/>
        </w:rPr>
        <w:t>output states for P31</w:t>
      </w:r>
      <w:proofErr w:type="gramStart"/>
      <w:r>
        <w:rPr>
          <w:rFonts w:ascii="Courier New" w:hAnsi="Courier New" w:cs="Courier New"/>
          <w:b/>
          <w:bCs/>
          <w:color w:val="000000"/>
          <w:sz w:val="18"/>
          <w:szCs w:val="18"/>
        </w:rPr>
        <w:t>..</w:t>
      </w:r>
      <w:proofErr w:type="gramEnd"/>
      <w:r>
        <w:rPr>
          <w:rFonts w:ascii="Courier New" w:hAnsi="Courier New" w:cs="Courier New"/>
          <w:b/>
          <w:bCs/>
          <w:color w:val="000000"/>
          <w:sz w:val="18"/>
          <w:szCs w:val="18"/>
        </w:rPr>
        <w:t>P0</w:t>
      </w:r>
    </w:p>
    <w:p w14:paraId="49D27F5E" w14:textId="77777777" w:rsidR="00E26D99" w:rsidRDefault="00E26D99" w:rsidP="00E26D99">
      <w:pPr>
        <w:pStyle w:val="NormalWeb"/>
        <w:spacing w:before="0" w:beforeAutospacing="0" w:after="0" w:afterAutospacing="0"/>
      </w:pPr>
      <w:r>
        <w:rPr>
          <w:rFonts w:ascii="Courier New" w:hAnsi="Courier New" w:cs="Courier New"/>
          <w:b/>
          <w:bCs/>
          <w:color w:val="000000"/>
          <w:sz w:val="18"/>
          <w:szCs w:val="18"/>
        </w:rPr>
        <w:t>$1FD</w:t>
      </w:r>
      <w:r>
        <w:rPr>
          <w:rStyle w:val="apple-tab-span"/>
          <w:rFonts w:ascii="Courier New" w:hAnsi="Courier New" w:cs="Courier New"/>
          <w:b/>
          <w:bCs/>
          <w:color w:val="000000"/>
          <w:sz w:val="18"/>
          <w:szCs w:val="18"/>
        </w:rPr>
        <w:tab/>
      </w:r>
      <w:r>
        <w:rPr>
          <w:rStyle w:val="apple-tab-span"/>
          <w:rFonts w:ascii="Courier New" w:hAnsi="Courier New" w:cs="Courier New"/>
          <w:b/>
          <w:bCs/>
          <w:color w:val="000000"/>
          <w:sz w:val="18"/>
          <w:szCs w:val="18"/>
        </w:rPr>
        <w:tab/>
      </w:r>
      <w:r>
        <w:rPr>
          <w:rFonts w:ascii="Courier New" w:hAnsi="Courier New" w:cs="Courier New"/>
          <w:b/>
          <w:bCs/>
          <w:color w:val="000000"/>
          <w:sz w:val="18"/>
          <w:szCs w:val="18"/>
        </w:rPr>
        <w:t>OUTB</w:t>
      </w:r>
      <w:r>
        <w:rPr>
          <w:rStyle w:val="apple-tab-span"/>
          <w:rFonts w:ascii="Courier New" w:hAnsi="Courier New" w:cs="Courier New"/>
          <w:b/>
          <w:bCs/>
          <w:color w:val="000000"/>
          <w:sz w:val="18"/>
          <w:szCs w:val="18"/>
        </w:rPr>
        <w:tab/>
      </w:r>
      <w:r>
        <w:rPr>
          <w:rStyle w:val="apple-tab-span"/>
          <w:rFonts w:ascii="Courier New" w:hAnsi="Courier New" w:cs="Courier New"/>
          <w:b/>
          <w:bCs/>
          <w:color w:val="000000"/>
          <w:sz w:val="18"/>
          <w:szCs w:val="18"/>
        </w:rPr>
        <w:tab/>
      </w:r>
      <w:r>
        <w:rPr>
          <w:rStyle w:val="apple-tab-span"/>
          <w:rFonts w:ascii="Courier New" w:hAnsi="Courier New" w:cs="Courier New"/>
          <w:b/>
          <w:bCs/>
          <w:color w:val="000000"/>
          <w:sz w:val="18"/>
          <w:szCs w:val="18"/>
        </w:rPr>
        <w:tab/>
      </w:r>
      <w:r>
        <w:rPr>
          <w:rFonts w:ascii="Courier New" w:hAnsi="Courier New" w:cs="Courier New"/>
          <w:b/>
          <w:bCs/>
          <w:color w:val="000000"/>
          <w:sz w:val="18"/>
          <w:szCs w:val="18"/>
        </w:rPr>
        <w:t>output states for P63</w:t>
      </w:r>
      <w:proofErr w:type="gramStart"/>
      <w:r>
        <w:rPr>
          <w:rFonts w:ascii="Courier New" w:hAnsi="Courier New" w:cs="Courier New"/>
          <w:b/>
          <w:bCs/>
          <w:color w:val="000000"/>
          <w:sz w:val="18"/>
          <w:szCs w:val="18"/>
        </w:rPr>
        <w:t>..</w:t>
      </w:r>
      <w:proofErr w:type="gramEnd"/>
      <w:r>
        <w:rPr>
          <w:rFonts w:ascii="Courier New" w:hAnsi="Courier New" w:cs="Courier New"/>
          <w:b/>
          <w:bCs/>
          <w:color w:val="000000"/>
          <w:sz w:val="18"/>
          <w:szCs w:val="18"/>
        </w:rPr>
        <w:t>P32</w:t>
      </w:r>
    </w:p>
    <w:p w14:paraId="2B6D0906" w14:textId="77777777" w:rsidR="00E26D99" w:rsidRDefault="00E26D99" w:rsidP="00E26D99">
      <w:pPr>
        <w:pStyle w:val="NormalWeb"/>
        <w:spacing w:before="0" w:beforeAutospacing="0" w:after="0" w:afterAutospacing="0"/>
      </w:pPr>
      <w:r>
        <w:rPr>
          <w:rFonts w:ascii="Courier New" w:hAnsi="Courier New" w:cs="Courier New"/>
          <w:b/>
          <w:bCs/>
          <w:color w:val="000000"/>
          <w:sz w:val="18"/>
          <w:szCs w:val="18"/>
        </w:rPr>
        <w:t>$1FE</w:t>
      </w:r>
      <w:r>
        <w:rPr>
          <w:rStyle w:val="apple-tab-span"/>
          <w:rFonts w:ascii="Courier New" w:hAnsi="Courier New" w:cs="Courier New"/>
          <w:b/>
          <w:bCs/>
          <w:color w:val="000000"/>
          <w:sz w:val="18"/>
          <w:szCs w:val="18"/>
        </w:rPr>
        <w:tab/>
      </w:r>
      <w:r>
        <w:rPr>
          <w:rStyle w:val="apple-tab-span"/>
          <w:rFonts w:ascii="Courier New" w:hAnsi="Courier New" w:cs="Courier New"/>
          <w:b/>
          <w:bCs/>
          <w:color w:val="000000"/>
          <w:sz w:val="18"/>
          <w:szCs w:val="18"/>
        </w:rPr>
        <w:tab/>
      </w:r>
      <w:r>
        <w:rPr>
          <w:rFonts w:ascii="Courier New" w:hAnsi="Courier New" w:cs="Courier New"/>
          <w:b/>
          <w:bCs/>
          <w:color w:val="000000"/>
          <w:sz w:val="18"/>
          <w:szCs w:val="18"/>
        </w:rPr>
        <w:t>INA *</w:t>
      </w:r>
      <w:r>
        <w:rPr>
          <w:rStyle w:val="apple-tab-span"/>
          <w:rFonts w:ascii="Courier New" w:hAnsi="Courier New" w:cs="Courier New"/>
          <w:b/>
          <w:bCs/>
          <w:color w:val="000000"/>
          <w:sz w:val="18"/>
          <w:szCs w:val="18"/>
        </w:rPr>
        <w:tab/>
      </w:r>
      <w:r>
        <w:rPr>
          <w:rStyle w:val="apple-tab-span"/>
          <w:rFonts w:ascii="Courier New" w:hAnsi="Courier New" w:cs="Courier New"/>
          <w:b/>
          <w:bCs/>
          <w:color w:val="000000"/>
          <w:sz w:val="18"/>
          <w:szCs w:val="18"/>
        </w:rPr>
        <w:tab/>
      </w:r>
      <w:r>
        <w:rPr>
          <w:rStyle w:val="apple-tab-span"/>
          <w:rFonts w:ascii="Courier New" w:hAnsi="Courier New" w:cs="Courier New"/>
          <w:b/>
          <w:bCs/>
          <w:color w:val="000000"/>
          <w:sz w:val="18"/>
          <w:szCs w:val="18"/>
        </w:rPr>
        <w:tab/>
      </w:r>
      <w:r>
        <w:rPr>
          <w:rFonts w:ascii="Courier New" w:hAnsi="Courier New" w:cs="Courier New"/>
          <w:b/>
          <w:bCs/>
          <w:color w:val="000000"/>
          <w:sz w:val="18"/>
          <w:szCs w:val="18"/>
        </w:rPr>
        <w:t>input states for P31</w:t>
      </w:r>
      <w:proofErr w:type="gramStart"/>
      <w:r>
        <w:rPr>
          <w:rFonts w:ascii="Courier New" w:hAnsi="Courier New" w:cs="Courier New"/>
          <w:b/>
          <w:bCs/>
          <w:color w:val="000000"/>
          <w:sz w:val="18"/>
          <w:szCs w:val="18"/>
        </w:rPr>
        <w:t>..</w:t>
      </w:r>
      <w:proofErr w:type="gramEnd"/>
      <w:r>
        <w:rPr>
          <w:rFonts w:ascii="Courier New" w:hAnsi="Courier New" w:cs="Courier New"/>
          <w:b/>
          <w:bCs/>
          <w:color w:val="000000"/>
          <w:sz w:val="18"/>
          <w:szCs w:val="18"/>
        </w:rPr>
        <w:t>P0</w:t>
      </w:r>
    </w:p>
    <w:p w14:paraId="10FFF6C9" w14:textId="77777777" w:rsidR="00E26D99" w:rsidRDefault="00E26D99" w:rsidP="00E26D99">
      <w:pPr>
        <w:pStyle w:val="NormalWeb"/>
        <w:spacing w:before="0" w:beforeAutospacing="0" w:after="0" w:afterAutospacing="0"/>
        <w:rPr>
          <w:rFonts w:ascii="Courier New" w:hAnsi="Courier New" w:cs="Courier New"/>
          <w:b/>
          <w:bCs/>
          <w:color w:val="000000"/>
          <w:sz w:val="18"/>
          <w:szCs w:val="18"/>
        </w:rPr>
      </w:pPr>
      <w:r>
        <w:rPr>
          <w:rFonts w:ascii="Courier New" w:hAnsi="Courier New" w:cs="Courier New"/>
          <w:b/>
          <w:bCs/>
          <w:color w:val="000000"/>
          <w:sz w:val="18"/>
          <w:szCs w:val="18"/>
        </w:rPr>
        <w:t>$1FF</w:t>
      </w:r>
      <w:r>
        <w:rPr>
          <w:rStyle w:val="apple-tab-span"/>
          <w:rFonts w:ascii="Courier New" w:hAnsi="Courier New" w:cs="Courier New"/>
          <w:b/>
          <w:bCs/>
          <w:color w:val="000000"/>
          <w:sz w:val="18"/>
          <w:szCs w:val="18"/>
        </w:rPr>
        <w:tab/>
      </w:r>
      <w:r>
        <w:rPr>
          <w:rStyle w:val="apple-tab-span"/>
          <w:rFonts w:ascii="Courier New" w:hAnsi="Courier New" w:cs="Courier New"/>
          <w:b/>
          <w:bCs/>
          <w:color w:val="000000"/>
          <w:sz w:val="18"/>
          <w:szCs w:val="18"/>
        </w:rPr>
        <w:tab/>
      </w:r>
      <w:r>
        <w:rPr>
          <w:rFonts w:ascii="Courier New" w:hAnsi="Courier New" w:cs="Courier New"/>
          <w:b/>
          <w:bCs/>
          <w:color w:val="000000"/>
          <w:sz w:val="18"/>
          <w:szCs w:val="18"/>
        </w:rPr>
        <w:t>INB **</w:t>
      </w:r>
      <w:r>
        <w:rPr>
          <w:rStyle w:val="apple-tab-span"/>
          <w:rFonts w:ascii="Courier New" w:hAnsi="Courier New" w:cs="Courier New"/>
          <w:b/>
          <w:bCs/>
          <w:color w:val="000000"/>
          <w:sz w:val="18"/>
          <w:szCs w:val="18"/>
        </w:rPr>
        <w:tab/>
      </w:r>
      <w:r>
        <w:rPr>
          <w:rStyle w:val="apple-tab-span"/>
          <w:rFonts w:ascii="Courier New" w:hAnsi="Courier New" w:cs="Courier New"/>
          <w:b/>
          <w:bCs/>
          <w:color w:val="000000"/>
          <w:sz w:val="18"/>
          <w:szCs w:val="18"/>
        </w:rPr>
        <w:tab/>
      </w:r>
      <w:r>
        <w:rPr>
          <w:rStyle w:val="apple-tab-span"/>
          <w:rFonts w:ascii="Courier New" w:hAnsi="Courier New" w:cs="Courier New"/>
          <w:b/>
          <w:bCs/>
          <w:color w:val="000000"/>
          <w:sz w:val="18"/>
          <w:szCs w:val="18"/>
        </w:rPr>
        <w:tab/>
      </w:r>
      <w:r>
        <w:rPr>
          <w:rFonts w:ascii="Courier New" w:hAnsi="Courier New" w:cs="Courier New"/>
          <w:b/>
          <w:bCs/>
          <w:color w:val="000000"/>
          <w:sz w:val="18"/>
          <w:szCs w:val="18"/>
        </w:rPr>
        <w:t>input states for P63</w:t>
      </w:r>
      <w:proofErr w:type="gramStart"/>
      <w:r>
        <w:rPr>
          <w:rFonts w:ascii="Courier New" w:hAnsi="Courier New" w:cs="Courier New"/>
          <w:b/>
          <w:bCs/>
          <w:color w:val="000000"/>
          <w:sz w:val="18"/>
          <w:szCs w:val="18"/>
        </w:rPr>
        <w:t>..</w:t>
      </w:r>
      <w:proofErr w:type="gramEnd"/>
      <w:r>
        <w:rPr>
          <w:rFonts w:ascii="Courier New" w:hAnsi="Courier New" w:cs="Courier New"/>
          <w:b/>
          <w:bCs/>
          <w:color w:val="000000"/>
          <w:sz w:val="18"/>
          <w:szCs w:val="18"/>
        </w:rPr>
        <w:t>P32</w:t>
      </w:r>
    </w:p>
    <w:p w14:paraId="46AB3B0F" w14:textId="77777777" w:rsidR="00E26D99" w:rsidRDefault="00E26D99" w:rsidP="00E26D99">
      <w:pPr>
        <w:pStyle w:val="NormalWeb"/>
        <w:spacing w:before="0" w:beforeAutospacing="0" w:after="0" w:afterAutospacing="0"/>
      </w:pPr>
    </w:p>
    <w:p w14:paraId="32059793" w14:textId="77777777" w:rsidR="00E26D99" w:rsidRDefault="00E26D99" w:rsidP="00E26D99">
      <w:pPr>
        <w:pStyle w:val="NormalWeb"/>
        <w:spacing w:before="0" w:beforeAutospacing="0" w:after="0" w:afterAutospacing="0"/>
      </w:pPr>
      <w:r>
        <w:rPr>
          <w:rFonts w:ascii="Courier New" w:hAnsi="Courier New" w:cs="Courier New"/>
          <w:b/>
          <w:bCs/>
          <w:color w:val="000000"/>
          <w:sz w:val="18"/>
          <w:szCs w:val="18"/>
        </w:rPr>
        <w:t xml:space="preserve">* </w:t>
      </w:r>
      <w:proofErr w:type="gramStart"/>
      <w:r>
        <w:rPr>
          <w:rFonts w:ascii="Courier New" w:hAnsi="Courier New" w:cs="Courier New"/>
          <w:b/>
          <w:bCs/>
          <w:color w:val="000000"/>
          <w:sz w:val="18"/>
          <w:szCs w:val="18"/>
        </w:rPr>
        <w:t>also</w:t>
      </w:r>
      <w:proofErr w:type="gramEnd"/>
      <w:r>
        <w:rPr>
          <w:rFonts w:ascii="Courier New" w:hAnsi="Courier New" w:cs="Courier New"/>
          <w:b/>
          <w:bCs/>
          <w:color w:val="000000"/>
          <w:sz w:val="18"/>
          <w:szCs w:val="18"/>
        </w:rPr>
        <w:t xml:space="preserve"> debug interrupt call address</w:t>
      </w:r>
    </w:p>
    <w:p w14:paraId="1B94B62D" w14:textId="77777777" w:rsidR="00E26D99" w:rsidRDefault="00E26D99" w:rsidP="00E26D99">
      <w:pPr>
        <w:pStyle w:val="NormalWeb"/>
        <w:spacing w:before="0" w:beforeAutospacing="0" w:after="0" w:afterAutospacing="0"/>
        <w:rPr>
          <w:rFonts w:ascii="Courier New" w:hAnsi="Courier New" w:cs="Courier New"/>
          <w:b/>
          <w:bCs/>
          <w:color w:val="000000"/>
          <w:sz w:val="18"/>
          <w:szCs w:val="18"/>
        </w:rPr>
      </w:pPr>
      <w:r>
        <w:rPr>
          <w:rFonts w:ascii="Courier New" w:hAnsi="Courier New" w:cs="Courier New"/>
          <w:b/>
          <w:bCs/>
          <w:color w:val="000000"/>
          <w:sz w:val="18"/>
          <w:szCs w:val="18"/>
        </w:rPr>
        <w:t xml:space="preserve">** </w:t>
      </w:r>
      <w:proofErr w:type="gramStart"/>
      <w:r>
        <w:rPr>
          <w:rFonts w:ascii="Courier New" w:hAnsi="Courier New" w:cs="Courier New"/>
          <w:b/>
          <w:bCs/>
          <w:color w:val="000000"/>
          <w:sz w:val="18"/>
          <w:szCs w:val="18"/>
        </w:rPr>
        <w:t>also</w:t>
      </w:r>
      <w:proofErr w:type="gramEnd"/>
      <w:r>
        <w:rPr>
          <w:rFonts w:ascii="Courier New" w:hAnsi="Courier New" w:cs="Courier New"/>
          <w:b/>
          <w:bCs/>
          <w:color w:val="000000"/>
          <w:sz w:val="18"/>
          <w:szCs w:val="18"/>
        </w:rPr>
        <w:t xml:space="preserve"> debug interrupt return address</w:t>
      </w:r>
    </w:p>
    <w:p w14:paraId="331D92AC" w14:textId="77777777" w:rsidR="00E26D99" w:rsidRDefault="00E26D99" w:rsidP="00E26D99">
      <w:pPr>
        <w:pStyle w:val="NormalWeb"/>
        <w:spacing w:before="0" w:beforeAutospacing="0" w:after="0" w:afterAutospacing="0"/>
      </w:pPr>
    </w:p>
    <w:p w14:paraId="0D6DB3CA" w14:textId="77777777" w:rsidR="00E51330" w:rsidRDefault="00E51330">
      <w:pPr>
        <w:rPr>
          <w:rFonts w:eastAsiaTheme="minorEastAsia"/>
          <w:b/>
        </w:rPr>
      </w:pPr>
      <w:r>
        <w:rPr>
          <w:b/>
        </w:rPr>
        <w:br w:type="page"/>
      </w:r>
    </w:p>
    <w:p w14:paraId="10909E6A" w14:textId="4EAAE706" w:rsidR="00E26D99" w:rsidRPr="00BF5E96" w:rsidRDefault="00E26D99" w:rsidP="00E26D99">
      <w:pPr>
        <w:pStyle w:val="NoSpacing"/>
        <w:rPr>
          <w:b/>
        </w:rPr>
      </w:pPr>
      <w:r w:rsidRPr="00BF5E96">
        <w:rPr>
          <w:b/>
        </w:rPr>
        <w:lastRenderedPageBreak/>
        <w:t>LOOKUP RAM</w:t>
      </w:r>
    </w:p>
    <w:p w14:paraId="1719F864" w14:textId="77777777" w:rsidR="00E26D99" w:rsidRDefault="00E26D99" w:rsidP="00E26D99">
      <w:pPr>
        <w:pStyle w:val="NoSpacing"/>
      </w:pPr>
      <w:r>
        <w:rPr>
          <w:rFonts w:ascii="Arial" w:hAnsi="Arial" w:cs="Arial"/>
          <w:color w:val="000000"/>
          <w:sz w:val="18"/>
          <w:szCs w:val="18"/>
        </w:rPr>
        <w:t>Each cog has a secondary 512 x 32-bit dual-port RAM, which can be used in multiple</w:t>
      </w:r>
      <w:proofErr w:type="gramStart"/>
      <w:r>
        <w:rPr>
          <w:rFonts w:ascii="Arial" w:hAnsi="Arial" w:cs="Arial"/>
          <w:color w:val="000000"/>
          <w:sz w:val="18"/>
          <w:szCs w:val="18"/>
        </w:rPr>
        <w:t>  ways</w:t>
      </w:r>
      <w:proofErr w:type="gramEnd"/>
      <w:r>
        <w:rPr>
          <w:rFonts w:ascii="Arial" w:hAnsi="Arial" w:cs="Arial"/>
          <w:color w:val="000000"/>
          <w:sz w:val="18"/>
          <w:szCs w:val="18"/>
        </w:rPr>
        <w:t>:</w:t>
      </w:r>
    </w:p>
    <w:p w14:paraId="5A5ACA6D" w14:textId="77777777" w:rsidR="00E26D99" w:rsidRDefault="00E26D99" w:rsidP="00E26D99">
      <w:pPr>
        <w:pStyle w:val="NormalWeb"/>
        <w:numPr>
          <w:ilvl w:val="0"/>
          <w:numId w:val="13"/>
        </w:numPr>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Load/Store access</w:t>
      </w:r>
    </w:p>
    <w:p w14:paraId="681496FB" w14:textId="77777777" w:rsidR="00E26D99" w:rsidRDefault="00E26D99" w:rsidP="00E26D99">
      <w:pPr>
        <w:pStyle w:val="NormalWeb"/>
        <w:numPr>
          <w:ilvl w:val="0"/>
          <w:numId w:val="13"/>
        </w:numPr>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As a source or destination for the streamer hardware</w:t>
      </w:r>
    </w:p>
    <w:p w14:paraId="78F0FDC9" w14:textId="77777777" w:rsidR="00E26D99" w:rsidRDefault="00E26D99" w:rsidP="00E26D99">
      <w:pPr>
        <w:pStyle w:val="NormalWeb"/>
        <w:numPr>
          <w:ilvl w:val="0"/>
          <w:numId w:val="13"/>
        </w:numPr>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As a lookup table for bytecode execution</w:t>
      </w:r>
    </w:p>
    <w:p w14:paraId="504509B8" w14:textId="77777777" w:rsidR="00E26D99" w:rsidRDefault="00E26D99" w:rsidP="00E26D99">
      <w:pPr>
        <w:pStyle w:val="NormalWeb"/>
        <w:numPr>
          <w:ilvl w:val="0"/>
          <w:numId w:val="13"/>
        </w:numPr>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As a data source for smart pins</w:t>
      </w:r>
    </w:p>
    <w:p w14:paraId="0392C1DF" w14:textId="77777777" w:rsidR="00E26D99" w:rsidRDefault="00E26D99" w:rsidP="00E26D99">
      <w:pPr>
        <w:pStyle w:val="NormalWeb"/>
        <w:numPr>
          <w:ilvl w:val="0"/>
          <w:numId w:val="13"/>
        </w:numPr>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As a "RAM sharing" mechanism between paired cogs</w:t>
      </w:r>
    </w:p>
    <w:p w14:paraId="30243C50" w14:textId="77777777" w:rsidR="00E26D99" w:rsidRDefault="00E26D99" w:rsidP="00E26D99">
      <w:pPr>
        <w:pStyle w:val="NormalWeb"/>
        <w:numPr>
          <w:ilvl w:val="0"/>
          <w:numId w:val="13"/>
        </w:numPr>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 xml:space="preserve">As a source of program instructions (see </w:t>
      </w:r>
      <w:hyperlink r:id="rId84" w:anchor="heading=h.sip3znh0gf5f" w:history="1">
        <w:r>
          <w:rPr>
            <w:rStyle w:val="Hyperlink"/>
            <w:rFonts w:ascii="Arial" w:eastAsiaTheme="majorEastAsia" w:hAnsi="Arial" w:cs="Arial"/>
            <w:color w:val="1155CC"/>
            <w:sz w:val="18"/>
            <w:szCs w:val="18"/>
          </w:rPr>
          <w:t>COGS &gt; INSTRUCTION MODES &gt; LOOKUP EXECUTION</w:t>
        </w:r>
      </w:hyperlink>
      <w:r>
        <w:rPr>
          <w:rFonts w:ascii="Arial" w:hAnsi="Arial" w:cs="Arial"/>
          <w:color w:val="000000"/>
          <w:sz w:val="18"/>
          <w:szCs w:val="18"/>
        </w:rPr>
        <w:t>)</w:t>
      </w:r>
    </w:p>
    <w:p w14:paraId="792A9AA8" w14:textId="77777777" w:rsidR="00E26D99" w:rsidRDefault="00E26D99" w:rsidP="00E26D99">
      <w:pPr>
        <w:rPr>
          <w:rFonts w:ascii="Times New Roman" w:hAnsi="Times New Roman" w:cs="Times New Roman"/>
          <w:sz w:val="24"/>
          <w:szCs w:val="24"/>
        </w:rPr>
      </w:pPr>
    </w:p>
    <w:p w14:paraId="727C17D0" w14:textId="77777777" w:rsidR="00E26D99" w:rsidRDefault="00E26D99" w:rsidP="00E26D99">
      <w:pPr>
        <w:pStyle w:val="NormalWeb"/>
        <w:spacing w:before="0" w:beforeAutospacing="0" w:after="0" w:afterAutospacing="0"/>
        <w:ind w:left="720"/>
      </w:pPr>
      <w:r>
        <w:rPr>
          <w:rFonts w:ascii="Arial" w:hAnsi="Arial" w:cs="Arial"/>
          <w:color w:val="000000"/>
          <w:sz w:val="18"/>
          <w:szCs w:val="18"/>
        </w:rPr>
        <w:t>NOTE: The term "lookup" (and "</w:t>
      </w:r>
      <w:proofErr w:type="spellStart"/>
      <w:r>
        <w:rPr>
          <w:rFonts w:ascii="Arial" w:hAnsi="Arial" w:cs="Arial"/>
          <w:color w:val="000000"/>
          <w:sz w:val="18"/>
          <w:szCs w:val="18"/>
        </w:rPr>
        <w:t>lut</w:t>
      </w:r>
      <w:proofErr w:type="spellEnd"/>
      <w:r>
        <w:rPr>
          <w:rFonts w:ascii="Arial" w:hAnsi="Arial" w:cs="Arial"/>
          <w:color w:val="000000"/>
          <w:sz w:val="18"/>
          <w:szCs w:val="18"/>
        </w:rPr>
        <w:t>", which is short for "look-up table") is due to historical usage in the original Propeller microcontroller.  This RAM can still be used in a "lookup" context, but can also be used for many other purposes, as indicated above.</w:t>
      </w:r>
    </w:p>
    <w:p w14:paraId="4497015B" w14:textId="77777777" w:rsidR="00E51330" w:rsidRDefault="00E51330" w:rsidP="00E26D99">
      <w:pPr>
        <w:rPr>
          <w:highlight w:val="lightGray"/>
          <w:lang w:val="en-CA"/>
        </w:rPr>
      </w:pPr>
    </w:p>
    <w:p w14:paraId="701BEA01" w14:textId="77777777" w:rsidR="00E51330" w:rsidRDefault="00E51330" w:rsidP="00E51330">
      <w:pPr>
        <w:pStyle w:val="NoSpacing"/>
        <w:rPr>
          <w:b/>
        </w:rPr>
      </w:pPr>
      <w:r>
        <w:rPr>
          <w:b/>
        </w:rPr>
        <w:t>PASM Communication Registers</w:t>
      </w:r>
    </w:p>
    <w:p w14:paraId="79ED226B" w14:textId="77777777" w:rsidR="00E51330" w:rsidRPr="00A14CCB" w:rsidRDefault="00E51330" w:rsidP="00E51330">
      <w:pPr>
        <w:pStyle w:val="NoSpacing"/>
      </w:pPr>
      <w:r w:rsidRPr="00A14CCB">
        <w:t>Each of these cog registers can be referenced by name PR0-PR7</w:t>
      </w:r>
    </w:p>
    <w:p w14:paraId="194E5F08" w14:textId="77777777" w:rsidR="00E51330" w:rsidRPr="00BF5E96" w:rsidRDefault="00E51330" w:rsidP="00E51330">
      <w:pPr>
        <w:pStyle w:val="NoSpacing"/>
        <w:rPr>
          <w:b/>
        </w:rPr>
      </w:pPr>
    </w:p>
    <w:p w14:paraId="6EA068A1" w14:textId="77777777" w:rsidR="00E51330" w:rsidRPr="00D033C5" w:rsidRDefault="00E51330" w:rsidP="00E51330">
      <w:pPr>
        <w:spacing w:after="0" w:line="240" w:lineRule="auto"/>
        <w:rPr>
          <w:rFonts w:ascii="Times New Roman" w:eastAsia="Times New Roman" w:hAnsi="Times New Roman" w:cs="Times New Roman"/>
          <w:sz w:val="24"/>
          <w:szCs w:val="24"/>
        </w:rPr>
      </w:pPr>
      <w:r w:rsidRPr="00D033C5">
        <w:rPr>
          <w:rFonts w:ascii="Courier New" w:eastAsia="Times New Roman" w:hAnsi="Courier New" w:cs="Courier New"/>
          <w:b/>
          <w:bCs/>
          <w:color w:val="000000"/>
          <w:sz w:val="18"/>
          <w:szCs w:val="18"/>
        </w:rPr>
        <w:t>PR0</w:t>
      </w:r>
      <w:r>
        <w:rPr>
          <w:rFonts w:ascii="Courier New" w:eastAsia="Times New Roman" w:hAnsi="Courier New" w:cs="Courier New"/>
          <w:b/>
          <w:bCs/>
          <w:color w:val="000000"/>
          <w:sz w:val="18"/>
          <w:szCs w:val="18"/>
        </w:rPr>
        <w:t xml:space="preserve"> </w:t>
      </w:r>
      <w:r w:rsidRPr="00D033C5">
        <w:rPr>
          <w:rFonts w:ascii="Courier New" w:eastAsia="Times New Roman" w:hAnsi="Courier New" w:cs="Courier New"/>
          <w:b/>
          <w:bCs/>
          <w:color w:val="000000"/>
          <w:sz w:val="18"/>
          <w:szCs w:val="18"/>
        </w:rPr>
        <w:t>$1D8</w:t>
      </w:r>
    </w:p>
    <w:p w14:paraId="1ADAE792" w14:textId="77777777" w:rsidR="00E51330" w:rsidRPr="00D033C5" w:rsidRDefault="00E51330" w:rsidP="00E51330">
      <w:pPr>
        <w:spacing w:after="0" w:line="240" w:lineRule="auto"/>
        <w:rPr>
          <w:rFonts w:ascii="Times New Roman" w:eastAsia="Times New Roman" w:hAnsi="Times New Roman" w:cs="Times New Roman"/>
          <w:sz w:val="24"/>
          <w:szCs w:val="24"/>
        </w:rPr>
      </w:pPr>
      <w:r>
        <w:rPr>
          <w:rFonts w:ascii="Courier New" w:eastAsia="Times New Roman" w:hAnsi="Courier New" w:cs="Courier New"/>
          <w:b/>
          <w:bCs/>
          <w:color w:val="000000"/>
          <w:sz w:val="18"/>
          <w:szCs w:val="18"/>
        </w:rPr>
        <w:t xml:space="preserve">PR1 </w:t>
      </w:r>
      <w:r w:rsidRPr="00D033C5">
        <w:rPr>
          <w:rFonts w:ascii="Courier New" w:eastAsia="Times New Roman" w:hAnsi="Courier New" w:cs="Courier New"/>
          <w:b/>
          <w:bCs/>
          <w:color w:val="000000"/>
          <w:sz w:val="18"/>
          <w:szCs w:val="18"/>
        </w:rPr>
        <w:t>$1D9</w:t>
      </w:r>
    </w:p>
    <w:p w14:paraId="5AF281E9" w14:textId="77777777" w:rsidR="00E51330" w:rsidRPr="00D033C5" w:rsidRDefault="00E51330" w:rsidP="00E51330">
      <w:pPr>
        <w:spacing w:after="0" w:line="240" w:lineRule="auto"/>
        <w:rPr>
          <w:rFonts w:ascii="Times New Roman" w:eastAsia="Times New Roman" w:hAnsi="Times New Roman" w:cs="Times New Roman"/>
          <w:sz w:val="24"/>
          <w:szCs w:val="24"/>
        </w:rPr>
      </w:pPr>
      <w:r>
        <w:rPr>
          <w:rFonts w:ascii="Courier New" w:eastAsia="Times New Roman" w:hAnsi="Courier New" w:cs="Courier New"/>
          <w:b/>
          <w:bCs/>
          <w:color w:val="000000"/>
          <w:sz w:val="18"/>
          <w:szCs w:val="18"/>
        </w:rPr>
        <w:t xml:space="preserve">PR2 </w:t>
      </w:r>
      <w:r w:rsidRPr="00D033C5">
        <w:rPr>
          <w:rFonts w:ascii="Courier New" w:eastAsia="Times New Roman" w:hAnsi="Courier New" w:cs="Courier New"/>
          <w:b/>
          <w:bCs/>
          <w:color w:val="000000"/>
          <w:sz w:val="18"/>
          <w:szCs w:val="18"/>
        </w:rPr>
        <w:t>$1DA</w:t>
      </w:r>
    </w:p>
    <w:p w14:paraId="246EB87D" w14:textId="77777777" w:rsidR="00E51330" w:rsidRPr="00D033C5" w:rsidRDefault="00E51330" w:rsidP="00E51330">
      <w:pPr>
        <w:spacing w:after="0" w:line="240" w:lineRule="auto"/>
        <w:rPr>
          <w:rFonts w:ascii="Times New Roman" w:eastAsia="Times New Roman" w:hAnsi="Times New Roman" w:cs="Times New Roman"/>
          <w:sz w:val="24"/>
          <w:szCs w:val="24"/>
        </w:rPr>
      </w:pPr>
      <w:r>
        <w:rPr>
          <w:rFonts w:ascii="Courier New" w:eastAsia="Times New Roman" w:hAnsi="Courier New" w:cs="Courier New"/>
          <w:b/>
          <w:bCs/>
          <w:color w:val="000000"/>
          <w:sz w:val="18"/>
          <w:szCs w:val="18"/>
        </w:rPr>
        <w:t xml:space="preserve">PR3 </w:t>
      </w:r>
      <w:r w:rsidRPr="00D033C5">
        <w:rPr>
          <w:rFonts w:ascii="Courier New" w:eastAsia="Times New Roman" w:hAnsi="Courier New" w:cs="Courier New"/>
          <w:b/>
          <w:bCs/>
          <w:color w:val="000000"/>
          <w:sz w:val="18"/>
          <w:szCs w:val="18"/>
        </w:rPr>
        <w:t>$1DB</w:t>
      </w:r>
    </w:p>
    <w:p w14:paraId="46A85C04" w14:textId="77777777" w:rsidR="00E51330" w:rsidRPr="00D033C5" w:rsidRDefault="00E51330" w:rsidP="00E51330">
      <w:pPr>
        <w:spacing w:after="0" w:line="240" w:lineRule="auto"/>
        <w:rPr>
          <w:rFonts w:ascii="Times New Roman" w:eastAsia="Times New Roman" w:hAnsi="Times New Roman" w:cs="Times New Roman"/>
          <w:sz w:val="24"/>
          <w:szCs w:val="24"/>
        </w:rPr>
      </w:pPr>
      <w:r>
        <w:rPr>
          <w:rFonts w:ascii="Courier New" w:eastAsia="Times New Roman" w:hAnsi="Courier New" w:cs="Courier New"/>
          <w:b/>
          <w:bCs/>
          <w:color w:val="000000"/>
          <w:sz w:val="18"/>
          <w:szCs w:val="18"/>
        </w:rPr>
        <w:t xml:space="preserve">PR4 </w:t>
      </w:r>
      <w:r w:rsidRPr="00D033C5">
        <w:rPr>
          <w:rFonts w:ascii="Courier New" w:eastAsia="Times New Roman" w:hAnsi="Courier New" w:cs="Courier New"/>
          <w:b/>
          <w:bCs/>
          <w:color w:val="000000"/>
          <w:sz w:val="18"/>
          <w:szCs w:val="18"/>
        </w:rPr>
        <w:t>$1DC</w:t>
      </w:r>
    </w:p>
    <w:p w14:paraId="43DEDFAB" w14:textId="77777777" w:rsidR="00E51330" w:rsidRPr="00D033C5" w:rsidRDefault="00E51330" w:rsidP="00E51330">
      <w:pPr>
        <w:spacing w:after="0" w:line="240" w:lineRule="auto"/>
        <w:rPr>
          <w:rFonts w:ascii="Times New Roman" w:eastAsia="Times New Roman" w:hAnsi="Times New Roman" w:cs="Times New Roman"/>
          <w:sz w:val="24"/>
          <w:szCs w:val="24"/>
        </w:rPr>
      </w:pPr>
      <w:r>
        <w:rPr>
          <w:rFonts w:ascii="Courier New" w:eastAsia="Times New Roman" w:hAnsi="Courier New" w:cs="Courier New"/>
          <w:b/>
          <w:bCs/>
          <w:color w:val="000000"/>
          <w:sz w:val="18"/>
          <w:szCs w:val="18"/>
        </w:rPr>
        <w:t xml:space="preserve">PR5 </w:t>
      </w:r>
      <w:r w:rsidRPr="00D033C5">
        <w:rPr>
          <w:rFonts w:ascii="Courier New" w:eastAsia="Times New Roman" w:hAnsi="Courier New" w:cs="Courier New"/>
          <w:b/>
          <w:bCs/>
          <w:color w:val="000000"/>
          <w:sz w:val="18"/>
          <w:szCs w:val="18"/>
        </w:rPr>
        <w:t>$1DD</w:t>
      </w:r>
    </w:p>
    <w:p w14:paraId="58377145" w14:textId="77777777" w:rsidR="00E51330" w:rsidRPr="00D033C5" w:rsidRDefault="00E51330" w:rsidP="00E51330">
      <w:pPr>
        <w:spacing w:after="0" w:line="240" w:lineRule="auto"/>
        <w:rPr>
          <w:rFonts w:ascii="Times New Roman" w:eastAsia="Times New Roman" w:hAnsi="Times New Roman" w:cs="Times New Roman"/>
          <w:sz w:val="24"/>
          <w:szCs w:val="24"/>
        </w:rPr>
      </w:pPr>
      <w:r>
        <w:rPr>
          <w:rFonts w:ascii="Courier New" w:eastAsia="Times New Roman" w:hAnsi="Courier New" w:cs="Courier New"/>
          <w:b/>
          <w:bCs/>
          <w:color w:val="000000"/>
          <w:sz w:val="18"/>
          <w:szCs w:val="18"/>
        </w:rPr>
        <w:t xml:space="preserve">PR6 </w:t>
      </w:r>
      <w:r w:rsidRPr="00D033C5">
        <w:rPr>
          <w:rFonts w:ascii="Courier New" w:eastAsia="Times New Roman" w:hAnsi="Courier New" w:cs="Courier New"/>
          <w:b/>
          <w:bCs/>
          <w:color w:val="000000"/>
          <w:sz w:val="18"/>
          <w:szCs w:val="18"/>
        </w:rPr>
        <w:t>$1DE</w:t>
      </w:r>
    </w:p>
    <w:p w14:paraId="62014F36" w14:textId="77777777" w:rsidR="00E51330" w:rsidRPr="00D033C5" w:rsidRDefault="00E51330" w:rsidP="00E51330">
      <w:pPr>
        <w:spacing w:after="0" w:line="240" w:lineRule="auto"/>
        <w:rPr>
          <w:rFonts w:ascii="Times New Roman" w:eastAsia="Times New Roman" w:hAnsi="Times New Roman" w:cs="Times New Roman"/>
          <w:sz w:val="24"/>
          <w:szCs w:val="24"/>
        </w:rPr>
      </w:pPr>
      <w:r>
        <w:rPr>
          <w:rFonts w:ascii="Courier New" w:eastAsia="Times New Roman" w:hAnsi="Courier New" w:cs="Courier New"/>
          <w:b/>
          <w:bCs/>
          <w:color w:val="000000"/>
          <w:sz w:val="18"/>
          <w:szCs w:val="18"/>
        </w:rPr>
        <w:t xml:space="preserve">PR7 </w:t>
      </w:r>
      <w:r w:rsidRPr="00D033C5">
        <w:rPr>
          <w:rFonts w:ascii="Courier New" w:eastAsia="Times New Roman" w:hAnsi="Courier New" w:cs="Courier New"/>
          <w:b/>
          <w:bCs/>
          <w:color w:val="000000"/>
          <w:sz w:val="18"/>
          <w:szCs w:val="18"/>
        </w:rPr>
        <w:t>$1DF</w:t>
      </w:r>
    </w:p>
    <w:p w14:paraId="1DAA7F46" w14:textId="77777777" w:rsidR="00E26D99" w:rsidRDefault="00E26D99" w:rsidP="00E26D99">
      <w:pPr>
        <w:rPr>
          <w:highlight w:val="lightGray"/>
          <w:lang w:val="en-CA"/>
        </w:rPr>
      </w:pPr>
      <w:r>
        <w:rPr>
          <w:highlight w:val="lightGray"/>
          <w:lang w:val="en-CA"/>
        </w:rPr>
        <w:br w:type="page"/>
      </w:r>
    </w:p>
    <w:p w14:paraId="04B53F69" w14:textId="4077C58C" w:rsidR="004D7C41" w:rsidRPr="004D7C41" w:rsidRDefault="00666197" w:rsidP="004D7C41">
      <w:pPr>
        <w:pStyle w:val="Heading2"/>
      </w:pPr>
      <w:r>
        <w:lastRenderedPageBreak/>
        <w:t>14.0.4</w:t>
      </w:r>
      <w:r w:rsidR="004D7C41">
        <w:t>) Program Blocks</w:t>
      </w:r>
    </w:p>
    <w:p w14:paraId="185F6D73" w14:textId="77777777" w:rsidR="004801F8" w:rsidRDefault="004801F8" w:rsidP="004801F8">
      <w:pPr>
        <w:pStyle w:val="NormalWeb"/>
        <w:spacing w:before="0" w:beforeAutospacing="0" w:after="0" w:afterAutospacing="0"/>
      </w:pPr>
      <w:r>
        <w:rPr>
          <w:rFonts w:ascii="Arial" w:hAnsi="Arial" w:cs="Arial"/>
          <w:color w:val="000000"/>
          <w:sz w:val="18"/>
          <w:szCs w:val="18"/>
        </w:rPr>
        <w:t>Spin2 programs are built from one or more objects. Objects are files which contain at least one public method, along with optional constants, child objects, variables, additional methods, and data. Objects are assembled together into a top-level object with an internal hierarchy of sub-objects. Each object instance, at run-time, gets its own set of variables, as defined by the object, to maintain its unique operating state.</w:t>
      </w:r>
    </w:p>
    <w:p w14:paraId="1FF6A0E8" w14:textId="77777777" w:rsidR="004801F8" w:rsidRDefault="004801F8" w:rsidP="004801F8"/>
    <w:p w14:paraId="5387ACBC" w14:textId="77777777" w:rsidR="004801F8" w:rsidRDefault="004801F8" w:rsidP="004801F8">
      <w:pPr>
        <w:pStyle w:val="NormalWeb"/>
        <w:spacing w:before="0" w:beforeAutospacing="0" w:after="0" w:afterAutospacing="0"/>
      </w:pPr>
      <w:r>
        <w:rPr>
          <w:rFonts w:ascii="Arial" w:hAnsi="Arial" w:cs="Arial"/>
          <w:color w:val="000000"/>
          <w:sz w:val="18"/>
          <w:szCs w:val="18"/>
        </w:rPr>
        <w:t>Different parts of an object are declared within blocks, which all begin with 3-letter block identifiers.</w:t>
      </w:r>
    </w:p>
    <w:p w14:paraId="16FA9AF1" w14:textId="77777777" w:rsidR="004801F8" w:rsidRDefault="004801F8" w:rsidP="004801F8"/>
    <w:p w14:paraId="2716BF95" w14:textId="77777777" w:rsidR="004801F8" w:rsidRDefault="004801F8" w:rsidP="004801F8">
      <w:pPr>
        <w:pStyle w:val="NormalWeb"/>
        <w:spacing w:before="0" w:beforeAutospacing="0" w:after="0" w:afterAutospacing="0"/>
      </w:pPr>
      <w:r>
        <w:rPr>
          <w:rFonts w:ascii="Arial" w:hAnsi="Arial" w:cs="Arial"/>
          <w:color w:val="000000"/>
          <w:sz w:val="18"/>
          <w:szCs w:val="18"/>
        </w:rPr>
        <w:t>The compiler can actually generate PASM-only programs, as well as Spin2+PASM programs, depending upon which blocks are present in the .spin2 file.</w:t>
      </w:r>
    </w:p>
    <w:p w14:paraId="2EC07B2A" w14:textId="77777777" w:rsidR="004801F8" w:rsidRDefault="004801F8" w:rsidP="004801F8"/>
    <w:tbl>
      <w:tblPr>
        <w:tblW w:w="0" w:type="auto"/>
        <w:tblCellMar>
          <w:top w:w="15" w:type="dxa"/>
          <w:left w:w="15" w:type="dxa"/>
          <w:bottom w:w="15" w:type="dxa"/>
          <w:right w:w="15" w:type="dxa"/>
        </w:tblCellMar>
        <w:tblLook w:val="04A0" w:firstRow="1" w:lastRow="0" w:firstColumn="1" w:lastColumn="0" w:noHBand="0" w:noVBand="1"/>
      </w:tblPr>
      <w:tblGrid>
        <w:gridCol w:w="1501"/>
        <w:gridCol w:w="5293"/>
        <w:gridCol w:w="1316"/>
        <w:gridCol w:w="1161"/>
      </w:tblGrid>
      <w:tr w:rsidR="004801F8" w14:paraId="7DA70920" w14:textId="77777777" w:rsidTr="004801F8">
        <w:tc>
          <w:tcPr>
            <w:tcW w:w="0" w:type="auto"/>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hideMark/>
          </w:tcPr>
          <w:p w14:paraId="2941D167" w14:textId="77777777" w:rsidR="004801F8" w:rsidRDefault="004801F8">
            <w:pPr>
              <w:pStyle w:val="NormalWeb"/>
              <w:spacing w:before="0" w:beforeAutospacing="0" w:after="0" w:afterAutospacing="0"/>
              <w:jc w:val="center"/>
            </w:pPr>
            <w:r>
              <w:rPr>
                <w:rFonts w:ascii="Arial" w:hAnsi="Arial" w:cs="Arial"/>
                <w:b/>
                <w:bCs/>
                <w:color w:val="FFFFFF"/>
                <w:sz w:val="18"/>
                <w:szCs w:val="18"/>
              </w:rPr>
              <w:t>Block Identifier</w:t>
            </w:r>
          </w:p>
        </w:tc>
        <w:tc>
          <w:tcPr>
            <w:tcW w:w="0" w:type="auto"/>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hideMark/>
          </w:tcPr>
          <w:p w14:paraId="5D0B1968" w14:textId="77777777" w:rsidR="004801F8" w:rsidRDefault="004801F8">
            <w:pPr>
              <w:pStyle w:val="NormalWeb"/>
              <w:spacing w:before="0" w:beforeAutospacing="0" w:after="0" w:afterAutospacing="0"/>
              <w:jc w:val="center"/>
            </w:pPr>
            <w:r>
              <w:rPr>
                <w:rFonts w:ascii="Arial" w:hAnsi="Arial" w:cs="Arial"/>
                <w:b/>
                <w:bCs/>
                <w:color w:val="FFFFFF"/>
                <w:sz w:val="18"/>
                <w:szCs w:val="18"/>
              </w:rPr>
              <w:t>Block Contents</w:t>
            </w:r>
          </w:p>
        </w:tc>
        <w:tc>
          <w:tcPr>
            <w:tcW w:w="0" w:type="auto"/>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hideMark/>
          </w:tcPr>
          <w:p w14:paraId="0DDAA571" w14:textId="77777777" w:rsidR="004801F8" w:rsidRDefault="004801F8">
            <w:pPr>
              <w:pStyle w:val="NormalWeb"/>
              <w:spacing w:before="0" w:beforeAutospacing="0" w:after="0" w:afterAutospacing="0"/>
              <w:jc w:val="center"/>
            </w:pPr>
            <w:r>
              <w:rPr>
                <w:rFonts w:ascii="Arial" w:hAnsi="Arial" w:cs="Arial"/>
                <w:b/>
                <w:bCs/>
                <w:color w:val="FFFFFF"/>
                <w:sz w:val="18"/>
                <w:szCs w:val="18"/>
              </w:rPr>
              <w:t>Spin2+PASM</w:t>
            </w:r>
          </w:p>
          <w:p w14:paraId="1809A0CB" w14:textId="77777777" w:rsidR="004801F8" w:rsidRDefault="004801F8">
            <w:pPr>
              <w:pStyle w:val="NormalWeb"/>
              <w:spacing w:before="0" w:beforeAutospacing="0" w:after="0" w:afterAutospacing="0"/>
              <w:jc w:val="center"/>
            </w:pPr>
            <w:r>
              <w:rPr>
                <w:rFonts w:ascii="Arial" w:hAnsi="Arial" w:cs="Arial"/>
                <w:b/>
                <w:bCs/>
                <w:color w:val="FFFFFF"/>
                <w:sz w:val="18"/>
                <w:szCs w:val="18"/>
              </w:rPr>
              <w:t>Programs</w:t>
            </w:r>
          </w:p>
        </w:tc>
        <w:tc>
          <w:tcPr>
            <w:tcW w:w="0" w:type="auto"/>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hideMark/>
          </w:tcPr>
          <w:p w14:paraId="446A3CD3" w14:textId="77777777" w:rsidR="004801F8" w:rsidRDefault="004801F8">
            <w:pPr>
              <w:pStyle w:val="NormalWeb"/>
              <w:spacing w:before="0" w:beforeAutospacing="0" w:after="0" w:afterAutospacing="0"/>
              <w:jc w:val="center"/>
            </w:pPr>
            <w:r>
              <w:rPr>
                <w:rFonts w:ascii="Arial" w:hAnsi="Arial" w:cs="Arial"/>
                <w:b/>
                <w:bCs/>
                <w:color w:val="FFFFFF"/>
                <w:sz w:val="18"/>
                <w:szCs w:val="18"/>
              </w:rPr>
              <w:t>PASM-only</w:t>
            </w:r>
          </w:p>
          <w:p w14:paraId="3AAC4385" w14:textId="77777777" w:rsidR="004801F8" w:rsidRDefault="004801F8">
            <w:pPr>
              <w:pStyle w:val="NormalWeb"/>
              <w:spacing w:before="0" w:beforeAutospacing="0" w:after="0" w:afterAutospacing="0"/>
              <w:jc w:val="center"/>
            </w:pPr>
            <w:r>
              <w:rPr>
                <w:rFonts w:ascii="Arial" w:hAnsi="Arial" w:cs="Arial"/>
                <w:b/>
                <w:bCs/>
                <w:color w:val="FFFFFF"/>
                <w:sz w:val="18"/>
                <w:szCs w:val="18"/>
              </w:rPr>
              <w:t>Programs</w:t>
            </w:r>
          </w:p>
        </w:tc>
      </w:tr>
      <w:tr w:rsidR="004801F8" w14:paraId="1BB4568B" w14:textId="77777777" w:rsidTr="004801F8">
        <w:tc>
          <w:tcPr>
            <w:tcW w:w="0" w:type="auto"/>
            <w:tcBorders>
              <w:top w:val="single" w:sz="8" w:space="0" w:color="000000"/>
              <w:left w:val="single" w:sz="8" w:space="0" w:color="000000"/>
              <w:bottom w:val="single" w:sz="8" w:space="0" w:color="000000"/>
              <w:right w:val="single" w:sz="8" w:space="0" w:color="000000"/>
            </w:tcBorders>
            <w:shd w:val="clear" w:color="auto" w:fill="666666"/>
            <w:tcMar>
              <w:top w:w="100" w:type="dxa"/>
              <w:left w:w="100" w:type="dxa"/>
              <w:bottom w:w="100" w:type="dxa"/>
              <w:right w:w="100" w:type="dxa"/>
            </w:tcMar>
            <w:hideMark/>
          </w:tcPr>
          <w:p w14:paraId="0C15F93A" w14:textId="77777777" w:rsidR="004801F8" w:rsidRDefault="004801F8">
            <w:pPr>
              <w:pStyle w:val="NormalWeb"/>
              <w:spacing w:before="0" w:beforeAutospacing="0" w:after="0" w:afterAutospacing="0"/>
              <w:jc w:val="center"/>
            </w:pPr>
            <w:r>
              <w:rPr>
                <w:rFonts w:ascii="Courier New" w:hAnsi="Courier New" w:cs="Courier New"/>
                <w:b/>
                <w:bCs/>
                <w:color w:val="FFFFFF"/>
                <w:sz w:val="18"/>
                <w:szCs w:val="18"/>
              </w:rPr>
              <w:t>CON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06EF6D" w14:textId="77777777" w:rsidR="004801F8" w:rsidRDefault="004801F8">
            <w:pPr>
              <w:pStyle w:val="NormalWeb"/>
              <w:spacing w:before="0" w:beforeAutospacing="0" w:after="0" w:afterAutospacing="0"/>
            </w:pPr>
            <w:r>
              <w:rPr>
                <w:rFonts w:ascii="Arial" w:hAnsi="Arial" w:cs="Arial"/>
                <w:color w:val="000000"/>
                <w:sz w:val="18"/>
                <w:szCs w:val="18"/>
              </w:rPr>
              <w:t>Constant declarations (CON is the initial/default block type)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1BFBC5" w14:textId="77777777" w:rsidR="004801F8" w:rsidRDefault="004801F8">
            <w:pPr>
              <w:pStyle w:val="NormalWeb"/>
              <w:spacing w:before="0" w:beforeAutospacing="0" w:after="0" w:afterAutospacing="0"/>
              <w:jc w:val="center"/>
            </w:pPr>
            <w:r>
              <w:rPr>
                <w:rFonts w:ascii="Arial" w:hAnsi="Arial" w:cs="Arial"/>
                <w:color w:val="000000"/>
                <w:sz w:val="18"/>
                <w:szCs w:val="18"/>
              </w:rPr>
              <w:t>Permitted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967FDF" w14:textId="77777777" w:rsidR="004801F8" w:rsidRDefault="004801F8">
            <w:pPr>
              <w:pStyle w:val="NormalWeb"/>
              <w:spacing w:before="0" w:beforeAutospacing="0" w:after="0" w:afterAutospacing="0"/>
              <w:jc w:val="center"/>
            </w:pPr>
            <w:r>
              <w:rPr>
                <w:rFonts w:ascii="Arial" w:hAnsi="Arial" w:cs="Arial"/>
                <w:color w:val="000000"/>
                <w:sz w:val="18"/>
                <w:szCs w:val="18"/>
              </w:rPr>
              <w:t>Permitted</w:t>
            </w:r>
          </w:p>
        </w:tc>
      </w:tr>
      <w:tr w:rsidR="004801F8" w14:paraId="7816BD38" w14:textId="77777777" w:rsidTr="004801F8">
        <w:tc>
          <w:tcPr>
            <w:tcW w:w="0" w:type="auto"/>
            <w:tcBorders>
              <w:top w:val="single" w:sz="8" w:space="0" w:color="000000"/>
              <w:left w:val="single" w:sz="8" w:space="0" w:color="000000"/>
              <w:bottom w:val="single" w:sz="8" w:space="0" w:color="000000"/>
              <w:right w:val="single" w:sz="8" w:space="0" w:color="000000"/>
            </w:tcBorders>
            <w:shd w:val="clear" w:color="auto" w:fill="666666"/>
            <w:tcMar>
              <w:top w:w="100" w:type="dxa"/>
              <w:left w:w="100" w:type="dxa"/>
              <w:bottom w:w="100" w:type="dxa"/>
              <w:right w:w="100" w:type="dxa"/>
            </w:tcMar>
            <w:hideMark/>
          </w:tcPr>
          <w:p w14:paraId="7068E5BD" w14:textId="77777777" w:rsidR="004801F8" w:rsidRDefault="004801F8">
            <w:pPr>
              <w:pStyle w:val="NormalWeb"/>
              <w:spacing w:before="0" w:beforeAutospacing="0" w:after="0" w:afterAutospacing="0"/>
              <w:jc w:val="center"/>
            </w:pPr>
            <w:r>
              <w:rPr>
                <w:rFonts w:ascii="Courier New" w:hAnsi="Courier New" w:cs="Courier New"/>
                <w:b/>
                <w:bCs/>
                <w:color w:val="FFFFFF"/>
                <w:sz w:val="18"/>
                <w:szCs w:val="18"/>
              </w:rPr>
              <w:t>OBJ</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427C4C" w14:textId="77777777" w:rsidR="004801F8" w:rsidRDefault="004801F8">
            <w:pPr>
              <w:pStyle w:val="NormalWeb"/>
              <w:spacing w:before="0" w:beforeAutospacing="0" w:after="0" w:afterAutospacing="0"/>
            </w:pPr>
            <w:r>
              <w:rPr>
                <w:rFonts w:ascii="Arial" w:hAnsi="Arial" w:cs="Arial"/>
                <w:color w:val="000000"/>
                <w:sz w:val="18"/>
                <w:szCs w:val="18"/>
              </w:rPr>
              <w:t>Child-object instantiations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A7342C" w14:textId="77777777" w:rsidR="004801F8" w:rsidRDefault="004801F8">
            <w:pPr>
              <w:pStyle w:val="NormalWeb"/>
              <w:spacing w:before="0" w:beforeAutospacing="0" w:after="0" w:afterAutospacing="0"/>
              <w:jc w:val="center"/>
            </w:pPr>
            <w:r>
              <w:rPr>
                <w:rFonts w:ascii="Arial" w:hAnsi="Arial" w:cs="Arial"/>
                <w:color w:val="000000"/>
                <w:sz w:val="18"/>
                <w:szCs w:val="18"/>
              </w:rPr>
              <w:t>Permitted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89372E" w14:textId="77777777" w:rsidR="004801F8" w:rsidRDefault="004801F8">
            <w:pPr>
              <w:pStyle w:val="NormalWeb"/>
              <w:spacing w:before="0" w:beforeAutospacing="0" w:after="0" w:afterAutospacing="0"/>
              <w:jc w:val="center"/>
            </w:pPr>
            <w:r>
              <w:rPr>
                <w:rFonts w:ascii="Arial" w:hAnsi="Arial" w:cs="Arial"/>
                <w:color w:val="000000"/>
                <w:sz w:val="18"/>
                <w:szCs w:val="18"/>
              </w:rPr>
              <w:t>Not Allowed</w:t>
            </w:r>
          </w:p>
        </w:tc>
      </w:tr>
      <w:tr w:rsidR="004801F8" w14:paraId="045E672A" w14:textId="77777777" w:rsidTr="004801F8">
        <w:tc>
          <w:tcPr>
            <w:tcW w:w="0" w:type="auto"/>
            <w:tcBorders>
              <w:top w:val="single" w:sz="8" w:space="0" w:color="000000"/>
              <w:left w:val="single" w:sz="8" w:space="0" w:color="000000"/>
              <w:bottom w:val="single" w:sz="8" w:space="0" w:color="000000"/>
              <w:right w:val="single" w:sz="8" w:space="0" w:color="000000"/>
            </w:tcBorders>
            <w:shd w:val="clear" w:color="auto" w:fill="666666"/>
            <w:tcMar>
              <w:top w:w="100" w:type="dxa"/>
              <w:left w:w="100" w:type="dxa"/>
              <w:bottom w:w="100" w:type="dxa"/>
              <w:right w:w="100" w:type="dxa"/>
            </w:tcMar>
            <w:hideMark/>
          </w:tcPr>
          <w:p w14:paraId="1B66018F" w14:textId="77777777" w:rsidR="004801F8" w:rsidRDefault="004801F8">
            <w:pPr>
              <w:pStyle w:val="NormalWeb"/>
              <w:spacing w:before="0" w:beforeAutospacing="0" w:after="0" w:afterAutospacing="0"/>
              <w:jc w:val="center"/>
            </w:pPr>
            <w:r>
              <w:rPr>
                <w:rFonts w:ascii="Courier New" w:hAnsi="Courier New" w:cs="Courier New"/>
                <w:b/>
                <w:bCs/>
                <w:color w:val="FFFFFF"/>
                <w:sz w:val="18"/>
                <w:szCs w:val="18"/>
              </w:rPr>
              <w:t>VAR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569A4D" w14:textId="77777777" w:rsidR="004801F8" w:rsidRDefault="004801F8">
            <w:pPr>
              <w:pStyle w:val="NormalWeb"/>
              <w:spacing w:before="0" w:beforeAutospacing="0" w:after="0" w:afterAutospacing="0"/>
            </w:pPr>
            <w:r>
              <w:rPr>
                <w:rFonts w:ascii="Arial" w:hAnsi="Arial" w:cs="Arial"/>
                <w:color w:val="000000"/>
                <w:sz w:val="18"/>
                <w:szCs w:val="18"/>
              </w:rPr>
              <w:t>Variable declarations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6A3D2A" w14:textId="77777777" w:rsidR="004801F8" w:rsidRDefault="004801F8">
            <w:pPr>
              <w:pStyle w:val="NormalWeb"/>
              <w:spacing w:before="0" w:beforeAutospacing="0" w:after="0" w:afterAutospacing="0"/>
              <w:jc w:val="center"/>
            </w:pPr>
            <w:r>
              <w:rPr>
                <w:rFonts w:ascii="Arial" w:hAnsi="Arial" w:cs="Arial"/>
                <w:color w:val="000000"/>
                <w:sz w:val="18"/>
                <w:szCs w:val="18"/>
              </w:rPr>
              <w:t>Permitted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B928C9" w14:textId="77777777" w:rsidR="004801F8" w:rsidRDefault="004801F8">
            <w:pPr>
              <w:pStyle w:val="NormalWeb"/>
              <w:spacing w:before="0" w:beforeAutospacing="0" w:after="0" w:afterAutospacing="0"/>
              <w:jc w:val="center"/>
            </w:pPr>
            <w:r>
              <w:rPr>
                <w:rFonts w:ascii="Arial" w:hAnsi="Arial" w:cs="Arial"/>
                <w:color w:val="000000"/>
                <w:sz w:val="18"/>
                <w:szCs w:val="18"/>
              </w:rPr>
              <w:t>Not Allowed</w:t>
            </w:r>
          </w:p>
        </w:tc>
      </w:tr>
      <w:tr w:rsidR="004801F8" w14:paraId="3FFF2BC5" w14:textId="77777777" w:rsidTr="004801F8">
        <w:trPr>
          <w:trHeight w:val="405"/>
        </w:trPr>
        <w:tc>
          <w:tcPr>
            <w:tcW w:w="0" w:type="auto"/>
            <w:tcBorders>
              <w:top w:val="single" w:sz="8" w:space="0" w:color="000000"/>
              <w:left w:val="single" w:sz="8" w:space="0" w:color="000000"/>
              <w:bottom w:val="single" w:sz="8" w:space="0" w:color="000000"/>
              <w:right w:val="single" w:sz="8" w:space="0" w:color="000000"/>
            </w:tcBorders>
            <w:shd w:val="clear" w:color="auto" w:fill="666666"/>
            <w:tcMar>
              <w:top w:w="100" w:type="dxa"/>
              <w:left w:w="100" w:type="dxa"/>
              <w:bottom w:w="100" w:type="dxa"/>
              <w:right w:w="100" w:type="dxa"/>
            </w:tcMar>
            <w:hideMark/>
          </w:tcPr>
          <w:p w14:paraId="34A855F4" w14:textId="77777777" w:rsidR="004801F8" w:rsidRDefault="004801F8">
            <w:pPr>
              <w:pStyle w:val="NormalWeb"/>
              <w:spacing w:before="0" w:beforeAutospacing="0" w:after="0" w:afterAutospacing="0"/>
              <w:jc w:val="center"/>
            </w:pPr>
            <w:r>
              <w:rPr>
                <w:rFonts w:ascii="Courier New" w:hAnsi="Courier New" w:cs="Courier New"/>
                <w:b/>
                <w:bCs/>
                <w:color w:val="FFFFFF"/>
                <w:sz w:val="18"/>
                <w:szCs w:val="18"/>
              </w:rPr>
              <w:t>PUB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F6451D" w14:textId="77777777" w:rsidR="004801F8" w:rsidRDefault="004801F8">
            <w:pPr>
              <w:pStyle w:val="NormalWeb"/>
              <w:spacing w:before="0" w:beforeAutospacing="0" w:after="0" w:afterAutospacing="0"/>
            </w:pPr>
            <w:r>
              <w:rPr>
                <w:rFonts w:ascii="Arial" w:hAnsi="Arial" w:cs="Arial"/>
                <w:color w:val="000000"/>
                <w:sz w:val="18"/>
                <w:szCs w:val="18"/>
              </w:rPr>
              <w:t>Public method for use by the parent object and within this object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C62A59" w14:textId="77777777" w:rsidR="004801F8" w:rsidRDefault="004801F8">
            <w:pPr>
              <w:pStyle w:val="NormalWeb"/>
              <w:spacing w:before="0" w:beforeAutospacing="0" w:after="0" w:afterAutospacing="0"/>
              <w:jc w:val="center"/>
            </w:pPr>
            <w:r>
              <w:rPr>
                <w:rFonts w:ascii="Arial" w:hAnsi="Arial" w:cs="Arial"/>
                <w:color w:val="000000"/>
                <w:sz w:val="18"/>
                <w:szCs w:val="18"/>
              </w:rPr>
              <w:t>Required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5376BD" w14:textId="77777777" w:rsidR="004801F8" w:rsidRDefault="004801F8">
            <w:pPr>
              <w:pStyle w:val="NormalWeb"/>
              <w:spacing w:before="0" w:beforeAutospacing="0" w:after="0" w:afterAutospacing="0"/>
              <w:jc w:val="center"/>
            </w:pPr>
            <w:r>
              <w:rPr>
                <w:rFonts w:ascii="Arial" w:hAnsi="Arial" w:cs="Arial"/>
                <w:color w:val="000000"/>
                <w:sz w:val="18"/>
                <w:szCs w:val="18"/>
              </w:rPr>
              <w:t>Not Allowed</w:t>
            </w:r>
          </w:p>
        </w:tc>
      </w:tr>
      <w:tr w:rsidR="004801F8" w14:paraId="232E6F35" w14:textId="77777777" w:rsidTr="004801F8">
        <w:tc>
          <w:tcPr>
            <w:tcW w:w="0" w:type="auto"/>
            <w:tcBorders>
              <w:top w:val="single" w:sz="8" w:space="0" w:color="000000"/>
              <w:left w:val="single" w:sz="8" w:space="0" w:color="000000"/>
              <w:bottom w:val="single" w:sz="8" w:space="0" w:color="000000"/>
              <w:right w:val="single" w:sz="8" w:space="0" w:color="000000"/>
            </w:tcBorders>
            <w:shd w:val="clear" w:color="auto" w:fill="666666"/>
            <w:tcMar>
              <w:top w:w="100" w:type="dxa"/>
              <w:left w:w="100" w:type="dxa"/>
              <w:bottom w:w="100" w:type="dxa"/>
              <w:right w:w="100" w:type="dxa"/>
            </w:tcMar>
            <w:hideMark/>
          </w:tcPr>
          <w:p w14:paraId="3B3EE8D4" w14:textId="77777777" w:rsidR="004801F8" w:rsidRDefault="004801F8">
            <w:pPr>
              <w:pStyle w:val="NormalWeb"/>
              <w:spacing w:before="0" w:beforeAutospacing="0" w:after="0" w:afterAutospacing="0"/>
              <w:jc w:val="center"/>
            </w:pPr>
            <w:r>
              <w:rPr>
                <w:rFonts w:ascii="Courier New" w:hAnsi="Courier New" w:cs="Courier New"/>
                <w:b/>
                <w:bCs/>
                <w:color w:val="FFFFFF"/>
                <w:sz w:val="18"/>
                <w:szCs w:val="18"/>
              </w:rPr>
              <w:t>PRI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76D2B2" w14:textId="77777777" w:rsidR="004801F8" w:rsidRDefault="004801F8">
            <w:pPr>
              <w:pStyle w:val="NormalWeb"/>
              <w:spacing w:before="0" w:beforeAutospacing="0" w:after="0" w:afterAutospacing="0"/>
            </w:pPr>
            <w:r>
              <w:rPr>
                <w:rFonts w:ascii="Arial" w:hAnsi="Arial" w:cs="Arial"/>
                <w:color w:val="000000"/>
                <w:sz w:val="18"/>
                <w:szCs w:val="18"/>
              </w:rPr>
              <w:t>Private method for use within this object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7DF405" w14:textId="77777777" w:rsidR="004801F8" w:rsidRDefault="004801F8">
            <w:pPr>
              <w:pStyle w:val="NormalWeb"/>
              <w:spacing w:before="0" w:beforeAutospacing="0" w:after="0" w:afterAutospacing="0"/>
              <w:jc w:val="center"/>
            </w:pPr>
            <w:r>
              <w:rPr>
                <w:rFonts w:ascii="Arial" w:hAnsi="Arial" w:cs="Arial"/>
                <w:color w:val="000000"/>
                <w:sz w:val="18"/>
                <w:szCs w:val="18"/>
              </w:rPr>
              <w:t>Permitted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073950" w14:textId="77777777" w:rsidR="004801F8" w:rsidRDefault="004801F8">
            <w:pPr>
              <w:pStyle w:val="NormalWeb"/>
              <w:spacing w:before="0" w:beforeAutospacing="0" w:after="0" w:afterAutospacing="0"/>
              <w:jc w:val="center"/>
            </w:pPr>
            <w:r>
              <w:rPr>
                <w:rFonts w:ascii="Arial" w:hAnsi="Arial" w:cs="Arial"/>
                <w:color w:val="000000"/>
                <w:sz w:val="18"/>
                <w:szCs w:val="18"/>
              </w:rPr>
              <w:t>Not Allowed</w:t>
            </w:r>
          </w:p>
        </w:tc>
      </w:tr>
      <w:tr w:rsidR="004801F8" w14:paraId="0B3504B2" w14:textId="77777777" w:rsidTr="004801F8">
        <w:tc>
          <w:tcPr>
            <w:tcW w:w="0" w:type="auto"/>
            <w:tcBorders>
              <w:top w:val="single" w:sz="8" w:space="0" w:color="000000"/>
              <w:left w:val="single" w:sz="8" w:space="0" w:color="000000"/>
              <w:bottom w:val="single" w:sz="8" w:space="0" w:color="000000"/>
              <w:right w:val="single" w:sz="8" w:space="0" w:color="000000"/>
            </w:tcBorders>
            <w:shd w:val="clear" w:color="auto" w:fill="666666"/>
            <w:tcMar>
              <w:top w:w="100" w:type="dxa"/>
              <w:left w:w="100" w:type="dxa"/>
              <w:bottom w:w="100" w:type="dxa"/>
              <w:right w:w="100" w:type="dxa"/>
            </w:tcMar>
            <w:hideMark/>
          </w:tcPr>
          <w:p w14:paraId="476D001F" w14:textId="77777777" w:rsidR="004801F8" w:rsidRDefault="004801F8">
            <w:pPr>
              <w:pStyle w:val="NormalWeb"/>
              <w:spacing w:before="0" w:beforeAutospacing="0" w:after="0" w:afterAutospacing="0"/>
              <w:jc w:val="center"/>
            </w:pPr>
            <w:r>
              <w:rPr>
                <w:rFonts w:ascii="Courier New" w:hAnsi="Courier New" w:cs="Courier New"/>
                <w:b/>
                <w:bCs/>
                <w:color w:val="FFFFFF"/>
                <w:sz w:val="18"/>
                <w:szCs w:val="18"/>
              </w:rPr>
              <w:t>DAT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AA841F" w14:textId="77777777" w:rsidR="004801F8" w:rsidRDefault="004801F8">
            <w:pPr>
              <w:pStyle w:val="NormalWeb"/>
              <w:spacing w:before="0" w:beforeAutospacing="0" w:after="0" w:afterAutospacing="0"/>
            </w:pPr>
            <w:r>
              <w:rPr>
                <w:rFonts w:ascii="Arial" w:hAnsi="Arial" w:cs="Arial"/>
                <w:color w:val="000000"/>
                <w:sz w:val="18"/>
                <w:szCs w:val="18"/>
              </w:rPr>
              <w:t>Data declarations, including PASM code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9B7175" w14:textId="77777777" w:rsidR="004801F8" w:rsidRDefault="004801F8">
            <w:pPr>
              <w:pStyle w:val="NormalWeb"/>
              <w:spacing w:before="0" w:beforeAutospacing="0" w:after="0" w:afterAutospacing="0"/>
              <w:jc w:val="center"/>
            </w:pPr>
            <w:r>
              <w:rPr>
                <w:rFonts w:ascii="Arial" w:hAnsi="Arial" w:cs="Arial"/>
                <w:color w:val="000000"/>
                <w:sz w:val="18"/>
                <w:szCs w:val="18"/>
              </w:rPr>
              <w:t>Permitted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5C40F6" w14:textId="77777777" w:rsidR="004801F8" w:rsidRDefault="004801F8">
            <w:pPr>
              <w:pStyle w:val="NormalWeb"/>
              <w:spacing w:before="0" w:beforeAutospacing="0" w:after="0" w:afterAutospacing="0"/>
              <w:jc w:val="center"/>
            </w:pPr>
            <w:r>
              <w:rPr>
                <w:rFonts w:ascii="Arial" w:hAnsi="Arial" w:cs="Arial"/>
                <w:color w:val="000000"/>
                <w:sz w:val="18"/>
                <w:szCs w:val="18"/>
              </w:rPr>
              <w:t>Required</w:t>
            </w:r>
          </w:p>
        </w:tc>
      </w:tr>
    </w:tbl>
    <w:p w14:paraId="0C01E6A7" w14:textId="77777777" w:rsidR="004801F8" w:rsidRDefault="004801F8" w:rsidP="004801F8">
      <w:pPr>
        <w:spacing w:after="240"/>
      </w:pPr>
    </w:p>
    <w:p w14:paraId="3FFA3ACF" w14:textId="77777777" w:rsidR="004801F8" w:rsidRDefault="004801F8" w:rsidP="004801F8">
      <w:pPr>
        <w:pStyle w:val="NormalWeb"/>
        <w:spacing w:before="0" w:beforeAutospacing="0" w:after="0" w:afterAutospacing="0"/>
      </w:pPr>
      <w:r>
        <w:rPr>
          <w:rFonts w:ascii="Arial" w:hAnsi="Arial" w:cs="Arial"/>
          <w:color w:val="000000"/>
          <w:sz w:val="18"/>
          <w:szCs w:val="18"/>
        </w:rPr>
        <w:t>Here are some minimal Spin2 and PASM-only programs. If you copy and paste these into PNut.exe, you can hit F10 to run them.</w:t>
      </w:r>
    </w:p>
    <w:p w14:paraId="7DAEDC21" w14:textId="77777777" w:rsidR="004801F8" w:rsidRDefault="004801F8" w:rsidP="004801F8"/>
    <w:tbl>
      <w:tblPr>
        <w:tblW w:w="0" w:type="auto"/>
        <w:tblCellMar>
          <w:top w:w="15" w:type="dxa"/>
          <w:left w:w="15" w:type="dxa"/>
          <w:bottom w:w="15" w:type="dxa"/>
          <w:right w:w="15" w:type="dxa"/>
        </w:tblCellMar>
        <w:tblLook w:val="04A0" w:firstRow="1" w:lastRow="0" w:firstColumn="1" w:lastColumn="0" w:noHBand="0" w:noVBand="1"/>
      </w:tblPr>
      <w:tblGrid>
        <w:gridCol w:w="891"/>
        <w:gridCol w:w="7978"/>
      </w:tblGrid>
      <w:tr w:rsidR="004801F8" w14:paraId="0E69D14F" w14:textId="77777777" w:rsidTr="004801F8">
        <w:tc>
          <w:tcPr>
            <w:tcW w:w="0" w:type="auto"/>
            <w:tcBorders>
              <w:top w:val="single" w:sz="8" w:space="0" w:color="000000"/>
              <w:left w:val="single" w:sz="8" w:space="0" w:color="000000"/>
              <w:bottom w:val="single" w:sz="8" w:space="0" w:color="000000"/>
              <w:right w:val="single" w:sz="8" w:space="0" w:color="000000"/>
            </w:tcBorders>
            <w:shd w:val="clear" w:color="auto" w:fill="666666"/>
            <w:tcMar>
              <w:top w:w="100" w:type="dxa"/>
              <w:left w:w="100" w:type="dxa"/>
              <w:bottom w:w="100" w:type="dxa"/>
              <w:right w:w="100" w:type="dxa"/>
            </w:tcMar>
            <w:hideMark/>
          </w:tcPr>
          <w:p w14:paraId="383FE263" w14:textId="77777777" w:rsidR="004801F8" w:rsidRDefault="004801F8">
            <w:pPr>
              <w:pStyle w:val="NormalWeb"/>
              <w:spacing w:before="0" w:beforeAutospacing="0" w:after="0" w:afterAutospacing="0"/>
              <w:jc w:val="center"/>
            </w:pPr>
            <w:r>
              <w:rPr>
                <w:rFonts w:ascii="Arial" w:hAnsi="Arial" w:cs="Arial"/>
                <w:color w:val="FFFFFF"/>
                <w:sz w:val="18"/>
                <w:szCs w:val="18"/>
              </w:rPr>
              <w:t>Minimal</w:t>
            </w:r>
          </w:p>
          <w:p w14:paraId="05DCC84F" w14:textId="77777777" w:rsidR="004801F8" w:rsidRDefault="004801F8">
            <w:pPr>
              <w:pStyle w:val="NormalWeb"/>
              <w:spacing w:before="0" w:beforeAutospacing="0" w:after="0" w:afterAutospacing="0"/>
              <w:jc w:val="center"/>
            </w:pPr>
            <w:r>
              <w:rPr>
                <w:rFonts w:ascii="Arial" w:hAnsi="Arial" w:cs="Arial"/>
                <w:color w:val="FFFFFF"/>
                <w:sz w:val="18"/>
                <w:szCs w:val="18"/>
              </w:rPr>
              <w:t>Spin2</w:t>
            </w:r>
          </w:p>
          <w:p w14:paraId="01FD3819" w14:textId="77777777" w:rsidR="004801F8" w:rsidRDefault="004801F8">
            <w:pPr>
              <w:pStyle w:val="NormalWeb"/>
              <w:spacing w:before="0" w:beforeAutospacing="0" w:after="0" w:afterAutospacing="0"/>
              <w:jc w:val="center"/>
            </w:pPr>
            <w:r>
              <w:rPr>
                <w:rFonts w:ascii="Arial" w:hAnsi="Arial" w:cs="Arial"/>
                <w:color w:val="FFFFFF"/>
                <w:sz w:val="18"/>
                <w:szCs w:val="18"/>
              </w:rPr>
              <w:t>Program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5DCFCD" w14:textId="77777777" w:rsidR="004801F8" w:rsidRDefault="004801F8">
            <w:pPr>
              <w:pStyle w:val="NormalWeb"/>
              <w:spacing w:before="0" w:beforeAutospacing="0" w:after="0" w:afterAutospacing="0"/>
            </w:pPr>
            <w:r>
              <w:rPr>
                <w:rFonts w:ascii="Courier New" w:hAnsi="Courier New" w:cs="Courier New"/>
                <w:b/>
                <w:bCs/>
                <w:color w:val="000000"/>
                <w:sz w:val="18"/>
                <w:szCs w:val="18"/>
              </w:rPr>
              <w:t xml:space="preserve">PUB MinimalSpin2Program()         </w:t>
            </w:r>
            <w:r>
              <w:rPr>
                <w:rFonts w:ascii="Courier New" w:hAnsi="Courier New" w:cs="Courier New"/>
                <w:b/>
                <w:bCs/>
                <w:color w:val="999999"/>
                <w:sz w:val="18"/>
                <w:szCs w:val="18"/>
              </w:rPr>
              <w:t>'first PUB method executes</w:t>
            </w:r>
          </w:p>
          <w:p w14:paraId="2BF9D892" w14:textId="77777777" w:rsidR="004801F8" w:rsidRDefault="004801F8"/>
          <w:p w14:paraId="2AF63581" w14:textId="77777777" w:rsidR="004801F8" w:rsidRDefault="004801F8">
            <w:pPr>
              <w:pStyle w:val="NormalWeb"/>
              <w:spacing w:before="0" w:beforeAutospacing="0" w:after="0" w:afterAutospacing="0"/>
            </w:pPr>
            <w:r>
              <w:rPr>
                <w:rFonts w:ascii="Courier New" w:hAnsi="Courier New" w:cs="Courier New"/>
                <w:b/>
                <w:bCs/>
                <w:color w:val="000000"/>
                <w:sz w:val="18"/>
                <w:szCs w:val="18"/>
              </w:rPr>
              <w:t>  REPEAT</w:t>
            </w:r>
          </w:p>
          <w:p w14:paraId="426F4EE2" w14:textId="77777777" w:rsidR="004801F8" w:rsidRDefault="004801F8">
            <w:pPr>
              <w:pStyle w:val="NormalWeb"/>
              <w:spacing w:before="0" w:beforeAutospacing="0" w:after="0" w:afterAutospacing="0"/>
            </w:pPr>
            <w:r>
              <w:rPr>
                <w:rFonts w:ascii="Courier New" w:hAnsi="Courier New" w:cs="Courier New"/>
                <w:b/>
                <w:bCs/>
                <w:color w:val="000000"/>
                <w:sz w:val="18"/>
                <w:szCs w:val="18"/>
              </w:rPr>
              <w:t>    </w:t>
            </w:r>
            <w:proofErr w:type="gramStart"/>
            <w:r>
              <w:rPr>
                <w:rFonts w:ascii="Courier New" w:hAnsi="Courier New" w:cs="Courier New"/>
                <w:b/>
                <w:bCs/>
                <w:color w:val="000000"/>
                <w:sz w:val="18"/>
                <w:szCs w:val="18"/>
              </w:rPr>
              <w:t>PINWRITE(</w:t>
            </w:r>
            <w:proofErr w:type="gramEnd"/>
            <w:r>
              <w:rPr>
                <w:rFonts w:ascii="Courier New" w:hAnsi="Courier New" w:cs="Courier New"/>
                <w:b/>
                <w:bCs/>
                <w:color w:val="000000"/>
                <w:sz w:val="18"/>
                <w:szCs w:val="18"/>
              </w:rPr>
              <w:t xml:space="preserve">63..56, GETRND())    </w:t>
            </w:r>
            <w:r>
              <w:rPr>
                <w:rFonts w:ascii="Courier New" w:hAnsi="Courier New" w:cs="Courier New"/>
                <w:b/>
                <w:bCs/>
                <w:color w:val="999999"/>
                <w:sz w:val="18"/>
                <w:szCs w:val="18"/>
              </w:rPr>
              <w:t>'write a random pattern to P63..P56</w:t>
            </w:r>
          </w:p>
          <w:p w14:paraId="433216B5" w14:textId="77777777" w:rsidR="004801F8" w:rsidRDefault="004801F8">
            <w:pPr>
              <w:pStyle w:val="NormalWeb"/>
              <w:spacing w:before="0" w:beforeAutospacing="0" w:after="0" w:afterAutospacing="0"/>
            </w:pPr>
            <w:r>
              <w:rPr>
                <w:rFonts w:ascii="Courier New" w:hAnsi="Courier New" w:cs="Courier New"/>
                <w:b/>
                <w:bCs/>
                <w:color w:val="000000"/>
                <w:sz w:val="18"/>
                <w:szCs w:val="18"/>
              </w:rPr>
              <w:t xml:space="preserve">    WAITMS(100)                   </w:t>
            </w:r>
            <w:r>
              <w:rPr>
                <w:rFonts w:ascii="Courier New" w:hAnsi="Courier New" w:cs="Courier New"/>
                <w:b/>
                <w:bCs/>
                <w:color w:val="999999"/>
                <w:sz w:val="18"/>
                <w:szCs w:val="18"/>
              </w:rPr>
              <w:t>'wait 1/10th of a second, loop</w:t>
            </w:r>
          </w:p>
          <w:p w14:paraId="739DF917" w14:textId="77777777" w:rsidR="004801F8" w:rsidRDefault="004801F8"/>
        </w:tc>
      </w:tr>
      <w:tr w:rsidR="004801F8" w14:paraId="77C34A60" w14:textId="77777777" w:rsidTr="004801F8">
        <w:tc>
          <w:tcPr>
            <w:tcW w:w="0" w:type="auto"/>
            <w:tcBorders>
              <w:top w:val="single" w:sz="8" w:space="0" w:color="000000"/>
              <w:left w:val="single" w:sz="8" w:space="0" w:color="000000"/>
              <w:bottom w:val="single" w:sz="8" w:space="0" w:color="000000"/>
              <w:right w:val="single" w:sz="8" w:space="0" w:color="000000"/>
            </w:tcBorders>
            <w:shd w:val="clear" w:color="auto" w:fill="666666"/>
            <w:tcMar>
              <w:top w:w="100" w:type="dxa"/>
              <w:left w:w="100" w:type="dxa"/>
              <w:bottom w:w="100" w:type="dxa"/>
              <w:right w:w="100" w:type="dxa"/>
            </w:tcMar>
            <w:hideMark/>
          </w:tcPr>
          <w:p w14:paraId="0C8F712F" w14:textId="77777777" w:rsidR="004801F8" w:rsidRDefault="004801F8">
            <w:pPr>
              <w:pStyle w:val="NormalWeb"/>
              <w:spacing w:before="0" w:beforeAutospacing="0" w:after="0" w:afterAutospacing="0"/>
              <w:jc w:val="center"/>
            </w:pPr>
            <w:r>
              <w:rPr>
                <w:rFonts w:ascii="Arial" w:hAnsi="Arial" w:cs="Arial"/>
                <w:color w:val="FFFFFF"/>
                <w:sz w:val="18"/>
                <w:szCs w:val="18"/>
              </w:rPr>
              <w:t>Minimal</w:t>
            </w:r>
          </w:p>
          <w:p w14:paraId="75F5D55D" w14:textId="77777777" w:rsidR="004801F8" w:rsidRDefault="004801F8">
            <w:pPr>
              <w:pStyle w:val="NormalWeb"/>
              <w:spacing w:before="0" w:beforeAutospacing="0" w:after="0" w:afterAutospacing="0"/>
              <w:jc w:val="center"/>
            </w:pPr>
            <w:r>
              <w:rPr>
                <w:rFonts w:ascii="Arial" w:hAnsi="Arial" w:cs="Arial"/>
                <w:color w:val="FFFFFF"/>
                <w:sz w:val="18"/>
                <w:szCs w:val="18"/>
              </w:rPr>
              <w:t>PASM</w:t>
            </w:r>
          </w:p>
          <w:p w14:paraId="730740F3" w14:textId="77777777" w:rsidR="004801F8" w:rsidRDefault="004801F8">
            <w:pPr>
              <w:pStyle w:val="NormalWeb"/>
              <w:spacing w:before="0" w:beforeAutospacing="0" w:after="0" w:afterAutospacing="0"/>
              <w:jc w:val="center"/>
            </w:pPr>
            <w:r>
              <w:rPr>
                <w:rFonts w:ascii="Arial" w:hAnsi="Arial" w:cs="Arial"/>
                <w:color w:val="FFFFFF"/>
                <w:sz w:val="18"/>
                <w:szCs w:val="18"/>
              </w:rPr>
              <w:t>Program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53A754" w14:textId="77777777" w:rsidR="004801F8" w:rsidRDefault="004801F8">
            <w:pPr>
              <w:pStyle w:val="NormalWeb"/>
              <w:spacing w:before="0" w:beforeAutospacing="0" w:after="0" w:afterAutospacing="0"/>
            </w:pPr>
            <w:r>
              <w:rPr>
                <w:rFonts w:ascii="Courier New" w:hAnsi="Courier New" w:cs="Courier New"/>
                <w:b/>
                <w:bCs/>
                <w:color w:val="000000"/>
                <w:sz w:val="18"/>
                <w:szCs w:val="18"/>
              </w:rPr>
              <w:t xml:space="preserve">DAT     ORG                       </w:t>
            </w:r>
            <w:r>
              <w:rPr>
                <w:rFonts w:ascii="Courier New" w:hAnsi="Courier New" w:cs="Courier New"/>
                <w:b/>
                <w:bCs/>
                <w:color w:val="999999"/>
                <w:sz w:val="18"/>
                <w:szCs w:val="18"/>
              </w:rPr>
              <w:t>'start PASM at hub $00000 for cog $000</w:t>
            </w:r>
          </w:p>
          <w:p w14:paraId="3C4747DD" w14:textId="77777777" w:rsidR="004801F8" w:rsidRDefault="004801F8"/>
          <w:p w14:paraId="159CB6FD" w14:textId="77777777" w:rsidR="004801F8" w:rsidRDefault="004801F8">
            <w:pPr>
              <w:pStyle w:val="NormalWeb"/>
              <w:spacing w:before="0" w:beforeAutospacing="0" w:after="0" w:afterAutospacing="0"/>
            </w:pPr>
            <w:proofErr w:type="gramStart"/>
            <w:r>
              <w:rPr>
                <w:rFonts w:ascii="Courier New" w:hAnsi="Courier New" w:cs="Courier New"/>
                <w:b/>
                <w:bCs/>
                <w:color w:val="000000"/>
                <w:sz w:val="18"/>
                <w:szCs w:val="18"/>
              </w:rPr>
              <w:t>loop</w:t>
            </w:r>
            <w:proofErr w:type="gramEnd"/>
            <w:r>
              <w:rPr>
                <w:rFonts w:ascii="Courier New" w:hAnsi="Courier New" w:cs="Courier New"/>
                <w:b/>
                <w:bCs/>
                <w:color w:val="000000"/>
                <w:sz w:val="18"/>
                <w:szCs w:val="18"/>
              </w:rPr>
              <w:t xml:space="preserve">    DRVRND  #56 ADDPINS 7     </w:t>
            </w:r>
            <w:r>
              <w:rPr>
                <w:rFonts w:ascii="Courier New" w:hAnsi="Courier New" w:cs="Courier New"/>
                <w:b/>
                <w:bCs/>
                <w:color w:val="999999"/>
                <w:sz w:val="18"/>
                <w:szCs w:val="18"/>
              </w:rPr>
              <w:t>'write a random pattern to P63..P56</w:t>
            </w:r>
          </w:p>
          <w:p w14:paraId="3824C940" w14:textId="77777777" w:rsidR="004801F8" w:rsidRDefault="004801F8">
            <w:pPr>
              <w:pStyle w:val="NormalWeb"/>
              <w:spacing w:before="0" w:beforeAutospacing="0" w:after="0" w:afterAutospacing="0"/>
            </w:pPr>
            <w:r>
              <w:rPr>
                <w:rFonts w:ascii="Courier New" w:hAnsi="Courier New" w:cs="Courier New"/>
                <w:b/>
                <w:bCs/>
                <w:color w:val="000000"/>
                <w:sz w:val="18"/>
                <w:szCs w:val="18"/>
              </w:rPr>
              <w:t>        WAITX   ##</w:t>
            </w:r>
            <w:proofErr w:type="spellStart"/>
            <w:r>
              <w:rPr>
                <w:rFonts w:ascii="Courier New" w:hAnsi="Courier New" w:cs="Courier New"/>
                <w:b/>
                <w:bCs/>
                <w:color w:val="000000"/>
                <w:sz w:val="18"/>
                <w:szCs w:val="18"/>
              </w:rPr>
              <w:t>clkfreq</w:t>
            </w:r>
            <w:proofErr w:type="spellEnd"/>
            <w:r>
              <w:rPr>
                <w:rFonts w:ascii="Courier New" w:hAnsi="Courier New" w:cs="Courier New"/>
                <w:b/>
                <w:bCs/>
                <w:color w:val="000000"/>
                <w:sz w:val="18"/>
                <w:szCs w:val="18"/>
              </w:rPr>
              <w:t xml:space="preserve">_/10     </w:t>
            </w:r>
            <w:r>
              <w:rPr>
                <w:rFonts w:ascii="Courier New" w:hAnsi="Courier New" w:cs="Courier New"/>
                <w:b/>
                <w:bCs/>
                <w:color w:val="999999"/>
                <w:sz w:val="18"/>
                <w:szCs w:val="18"/>
              </w:rPr>
              <w:t>'wait 1/10th of a second, loop</w:t>
            </w:r>
          </w:p>
          <w:p w14:paraId="76495EB5" w14:textId="77777777" w:rsidR="004801F8" w:rsidRDefault="004801F8">
            <w:pPr>
              <w:pStyle w:val="NormalWeb"/>
              <w:spacing w:before="0" w:beforeAutospacing="0" w:after="0" w:afterAutospacing="0"/>
            </w:pPr>
            <w:r>
              <w:rPr>
                <w:rFonts w:ascii="Courier New" w:hAnsi="Courier New" w:cs="Courier New"/>
                <w:b/>
                <w:bCs/>
                <w:color w:val="000000"/>
                <w:sz w:val="18"/>
                <w:szCs w:val="18"/>
              </w:rPr>
              <w:t>        JMP     #loop</w:t>
            </w:r>
          </w:p>
        </w:tc>
      </w:tr>
    </w:tbl>
    <w:p w14:paraId="1A093233" w14:textId="77777777" w:rsidR="004801F8" w:rsidRDefault="004801F8" w:rsidP="004801F8"/>
    <w:p w14:paraId="6DD7829A" w14:textId="77777777" w:rsidR="004801F8" w:rsidRDefault="004801F8" w:rsidP="004801F8">
      <w:pPr>
        <w:pStyle w:val="NormalWeb"/>
        <w:spacing w:before="0" w:beforeAutospacing="0" w:after="0" w:afterAutospacing="0"/>
      </w:pPr>
      <w:r>
        <w:rPr>
          <w:rFonts w:ascii="Arial" w:hAnsi="Arial" w:cs="Arial"/>
          <w:color w:val="000000"/>
          <w:sz w:val="18"/>
          <w:szCs w:val="18"/>
        </w:rPr>
        <w:t>Here is a Spin2 program which contains every block type.</w:t>
      </w:r>
    </w:p>
    <w:p w14:paraId="7FBA30FF" w14:textId="77777777" w:rsidR="004801F8" w:rsidRDefault="004801F8" w:rsidP="004801F8"/>
    <w:tbl>
      <w:tblPr>
        <w:tblW w:w="0" w:type="auto"/>
        <w:tblCellMar>
          <w:top w:w="15" w:type="dxa"/>
          <w:left w:w="15" w:type="dxa"/>
          <w:bottom w:w="15" w:type="dxa"/>
          <w:right w:w="15" w:type="dxa"/>
        </w:tblCellMar>
        <w:tblLook w:val="04A0" w:firstRow="1" w:lastRow="0" w:firstColumn="1" w:lastColumn="0" w:noHBand="0" w:noVBand="1"/>
      </w:tblPr>
      <w:tblGrid>
        <w:gridCol w:w="893"/>
        <w:gridCol w:w="8447"/>
      </w:tblGrid>
      <w:tr w:rsidR="004801F8" w14:paraId="2E61991E" w14:textId="77777777" w:rsidTr="004801F8">
        <w:tc>
          <w:tcPr>
            <w:tcW w:w="0" w:type="auto"/>
            <w:tcBorders>
              <w:top w:val="single" w:sz="8" w:space="0" w:color="000000"/>
              <w:left w:val="single" w:sz="8" w:space="0" w:color="000000"/>
              <w:bottom w:val="single" w:sz="8" w:space="0" w:color="000000"/>
              <w:right w:val="single" w:sz="8" w:space="0" w:color="000000"/>
            </w:tcBorders>
            <w:shd w:val="clear" w:color="auto" w:fill="666666"/>
            <w:tcMar>
              <w:top w:w="100" w:type="dxa"/>
              <w:left w:w="100" w:type="dxa"/>
              <w:bottom w:w="100" w:type="dxa"/>
              <w:right w:w="100" w:type="dxa"/>
            </w:tcMar>
            <w:hideMark/>
          </w:tcPr>
          <w:p w14:paraId="24F6ABF0" w14:textId="77777777" w:rsidR="004801F8" w:rsidRDefault="004801F8">
            <w:pPr>
              <w:pStyle w:val="NormalWeb"/>
              <w:spacing w:before="0" w:beforeAutospacing="0" w:after="0" w:afterAutospacing="0"/>
              <w:jc w:val="center"/>
            </w:pPr>
            <w:r>
              <w:rPr>
                <w:rFonts w:ascii="Arial" w:hAnsi="Arial" w:cs="Arial"/>
                <w:color w:val="FFFFFF"/>
                <w:sz w:val="18"/>
                <w:szCs w:val="18"/>
              </w:rPr>
              <w:lastRenderedPageBreak/>
              <w:t>All-Block</w:t>
            </w:r>
          </w:p>
          <w:p w14:paraId="262ECF0F" w14:textId="77777777" w:rsidR="004801F8" w:rsidRDefault="004801F8">
            <w:pPr>
              <w:pStyle w:val="NormalWeb"/>
              <w:spacing w:before="0" w:beforeAutospacing="0" w:after="0" w:afterAutospacing="0"/>
              <w:jc w:val="center"/>
            </w:pPr>
            <w:r>
              <w:rPr>
                <w:rFonts w:ascii="Arial" w:hAnsi="Arial" w:cs="Arial"/>
                <w:color w:val="FFFFFF"/>
                <w:sz w:val="18"/>
                <w:szCs w:val="18"/>
              </w:rPr>
              <w:t>Spin2</w:t>
            </w:r>
          </w:p>
          <w:p w14:paraId="6CCA471E" w14:textId="77777777" w:rsidR="004801F8" w:rsidRDefault="004801F8">
            <w:pPr>
              <w:pStyle w:val="NormalWeb"/>
              <w:spacing w:before="0" w:beforeAutospacing="0" w:after="0" w:afterAutospacing="0"/>
              <w:jc w:val="center"/>
            </w:pPr>
            <w:r>
              <w:rPr>
                <w:rFonts w:ascii="Arial" w:hAnsi="Arial" w:cs="Arial"/>
                <w:color w:val="FFFFFF"/>
                <w:sz w:val="18"/>
                <w:szCs w:val="18"/>
              </w:rPr>
              <w:t>Program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172D7B" w14:textId="77777777" w:rsidR="004801F8" w:rsidRDefault="004801F8">
            <w:pPr>
              <w:pStyle w:val="NormalWeb"/>
              <w:spacing w:before="0" w:beforeAutospacing="0" w:after="0" w:afterAutospacing="0"/>
            </w:pPr>
            <w:r>
              <w:rPr>
                <w:rFonts w:ascii="Courier New" w:hAnsi="Courier New" w:cs="Courier New"/>
                <w:b/>
                <w:bCs/>
                <w:color w:val="000000"/>
                <w:sz w:val="18"/>
                <w:szCs w:val="18"/>
                <w:shd w:val="clear" w:color="auto" w:fill="CCCCCC"/>
              </w:rPr>
              <w:t>CON</w:t>
            </w:r>
            <w:r>
              <w:rPr>
                <w:rFonts w:ascii="Courier New" w:hAnsi="Courier New" w:cs="Courier New"/>
                <w:b/>
                <w:bCs/>
                <w:color w:val="000000"/>
                <w:sz w:val="18"/>
                <w:szCs w:val="18"/>
              </w:rPr>
              <w:t xml:space="preserve"> _</w:t>
            </w:r>
            <w:proofErr w:type="spellStart"/>
            <w:r>
              <w:rPr>
                <w:rFonts w:ascii="Courier New" w:hAnsi="Courier New" w:cs="Courier New"/>
                <w:b/>
                <w:bCs/>
                <w:color w:val="000000"/>
                <w:sz w:val="18"/>
                <w:szCs w:val="18"/>
              </w:rPr>
              <w:t>clkfreq</w:t>
            </w:r>
            <w:proofErr w:type="spellEnd"/>
            <w:r>
              <w:rPr>
                <w:rFonts w:ascii="Courier New" w:hAnsi="Courier New" w:cs="Courier New"/>
                <w:b/>
                <w:bCs/>
                <w:color w:val="000000"/>
                <w:sz w:val="18"/>
                <w:szCs w:val="18"/>
              </w:rPr>
              <w:t xml:space="preserve"> = 297_000_000                      </w:t>
            </w:r>
            <w:r>
              <w:rPr>
                <w:rFonts w:ascii="Courier New" w:hAnsi="Courier New" w:cs="Courier New"/>
                <w:b/>
                <w:bCs/>
                <w:color w:val="999999"/>
                <w:sz w:val="18"/>
                <w:szCs w:val="18"/>
              </w:rPr>
              <w:t>'set clock frequency</w:t>
            </w:r>
          </w:p>
          <w:p w14:paraId="3F388A98" w14:textId="77777777" w:rsidR="004801F8" w:rsidRDefault="004801F8"/>
          <w:p w14:paraId="7729CAEC" w14:textId="77777777" w:rsidR="004801F8" w:rsidRDefault="004801F8">
            <w:pPr>
              <w:pStyle w:val="NormalWeb"/>
              <w:spacing w:before="0" w:beforeAutospacing="0" w:after="0" w:afterAutospacing="0"/>
            </w:pPr>
            <w:r>
              <w:rPr>
                <w:rFonts w:ascii="Courier New" w:hAnsi="Courier New" w:cs="Courier New"/>
                <w:b/>
                <w:bCs/>
                <w:color w:val="000000"/>
                <w:sz w:val="18"/>
                <w:szCs w:val="18"/>
                <w:shd w:val="clear" w:color="auto" w:fill="CCCCCC"/>
              </w:rPr>
              <w:t>OBJ</w:t>
            </w:r>
            <w:r>
              <w:rPr>
                <w:rFonts w:ascii="Courier New" w:hAnsi="Courier New" w:cs="Courier New"/>
                <w:b/>
                <w:bCs/>
                <w:color w:val="000000"/>
                <w:sz w:val="18"/>
                <w:szCs w:val="18"/>
              </w:rPr>
              <w:t xml:space="preserve"> </w:t>
            </w:r>
            <w:proofErr w:type="spellStart"/>
            <w:r>
              <w:rPr>
                <w:rFonts w:ascii="Courier New" w:hAnsi="Courier New" w:cs="Courier New"/>
                <w:b/>
                <w:bCs/>
                <w:color w:val="000000"/>
                <w:sz w:val="18"/>
                <w:szCs w:val="18"/>
              </w:rPr>
              <w:t>vga</w:t>
            </w:r>
            <w:proofErr w:type="spellEnd"/>
            <w:r>
              <w:rPr>
                <w:rFonts w:ascii="Courier New" w:hAnsi="Courier New" w:cs="Courier New"/>
                <w:b/>
                <w:bCs/>
                <w:color w:val="000000"/>
                <w:sz w:val="18"/>
                <w:szCs w:val="18"/>
              </w:rPr>
              <w:t xml:space="preserve"> : "VGA_640x480_text_80x40"              </w:t>
            </w:r>
            <w:r>
              <w:rPr>
                <w:rFonts w:ascii="Courier New" w:hAnsi="Courier New" w:cs="Courier New"/>
                <w:b/>
                <w:bCs/>
                <w:color w:val="999999"/>
                <w:sz w:val="18"/>
                <w:szCs w:val="18"/>
              </w:rPr>
              <w:t xml:space="preserve">'instantiate </w:t>
            </w:r>
            <w:proofErr w:type="spellStart"/>
            <w:r>
              <w:rPr>
                <w:rFonts w:ascii="Courier New" w:hAnsi="Courier New" w:cs="Courier New"/>
                <w:b/>
                <w:bCs/>
                <w:color w:val="999999"/>
                <w:sz w:val="18"/>
                <w:szCs w:val="18"/>
              </w:rPr>
              <w:t>vga</w:t>
            </w:r>
            <w:proofErr w:type="spellEnd"/>
            <w:r>
              <w:rPr>
                <w:rFonts w:ascii="Courier New" w:hAnsi="Courier New" w:cs="Courier New"/>
                <w:b/>
                <w:bCs/>
                <w:color w:val="999999"/>
                <w:sz w:val="18"/>
                <w:szCs w:val="18"/>
              </w:rPr>
              <w:t xml:space="preserve"> object</w:t>
            </w:r>
          </w:p>
          <w:p w14:paraId="195ABA8B" w14:textId="77777777" w:rsidR="004801F8" w:rsidRDefault="004801F8"/>
          <w:p w14:paraId="48B3353F" w14:textId="77777777" w:rsidR="004801F8" w:rsidRDefault="004801F8">
            <w:pPr>
              <w:pStyle w:val="NormalWeb"/>
              <w:spacing w:before="0" w:beforeAutospacing="0" w:after="0" w:afterAutospacing="0"/>
            </w:pPr>
            <w:r>
              <w:rPr>
                <w:rFonts w:ascii="Courier New" w:hAnsi="Courier New" w:cs="Courier New"/>
                <w:b/>
                <w:bCs/>
                <w:color w:val="000000"/>
                <w:sz w:val="18"/>
                <w:szCs w:val="18"/>
                <w:shd w:val="clear" w:color="auto" w:fill="CCCCCC"/>
              </w:rPr>
              <w:t>VAR</w:t>
            </w:r>
            <w:r>
              <w:rPr>
                <w:rFonts w:ascii="Courier New" w:hAnsi="Courier New" w:cs="Courier New"/>
                <w:b/>
                <w:bCs/>
                <w:color w:val="000000"/>
                <w:sz w:val="18"/>
                <w:szCs w:val="18"/>
              </w:rPr>
              <w:t xml:space="preserve"> time, </w:t>
            </w:r>
            <w:proofErr w:type="spellStart"/>
            <w:r>
              <w:rPr>
                <w:rFonts w:ascii="Courier New" w:hAnsi="Courier New" w:cs="Courier New"/>
                <w:b/>
                <w:bCs/>
                <w:color w:val="000000"/>
                <w:sz w:val="18"/>
                <w:szCs w:val="18"/>
              </w:rPr>
              <w:t>i</w:t>
            </w:r>
            <w:proofErr w:type="spellEnd"/>
            <w:r>
              <w:rPr>
                <w:rFonts w:ascii="Courier New" w:hAnsi="Courier New" w:cs="Courier New"/>
                <w:b/>
                <w:bCs/>
                <w:color w:val="000000"/>
                <w:sz w:val="18"/>
                <w:szCs w:val="18"/>
              </w:rPr>
              <w:t xml:space="preserve">                                     </w:t>
            </w:r>
            <w:r>
              <w:rPr>
                <w:rFonts w:ascii="Courier New" w:hAnsi="Courier New" w:cs="Courier New"/>
                <w:b/>
                <w:bCs/>
                <w:color w:val="999999"/>
                <w:sz w:val="18"/>
                <w:szCs w:val="18"/>
              </w:rPr>
              <w:t>'declare object-wide variables</w:t>
            </w:r>
          </w:p>
          <w:p w14:paraId="1E0E880F" w14:textId="77777777" w:rsidR="004801F8" w:rsidRDefault="004801F8">
            <w:pPr>
              <w:spacing w:after="240"/>
            </w:pPr>
          </w:p>
          <w:p w14:paraId="2E865695" w14:textId="77777777" w:rsidR="004801F8" w:rsidRDefault="004801F8">
            <w:pPr>
              <w:pStyle w:val="NormalWeb"/>
              <w:spacing w:before="0" w:beforeAutospacing="0" w:after="0" w:afterAutospacing="0"/>
            </w:pPr>
            <w:r>
              <w:rPr>
                <w:rFonts w:ascii="Courier New" w:hAnsi="Courier New" w:cs="Courier New"/>
                <w:b/>
                <w:bCs/>
                <w:color w:val="000000"/>
                <w:sz w:val="18"/>
                <w:szCs w:val="18"/>
                <w:shd w:val="clear" w:color="auto" w:fill="CCCCCC"/>
              </w:rPr>
              <w:t>PUB</w:t>
            </w:r>
            <w:r>
              <w:rPr>
                <w:rFonts w:ascii="Courier New" w:hAnsi="Courier New" w:cs="Courier New"/>
                <w:b/>
                <w:bCs/>
                <w:color w:val="000000"/>
                <w:sz w:val="18"/>
                <w:szCs w:val="18"/>
              </w:rPr>
              <w:t xml:space="preserve"> go()                                        </w:t>
            </w:r>
            <w:r>
              <w:rPr>
                <w:rFonts w:ascii="Courier New" w:hAnsi="Courier New" w:cs="Courier New"/>
                <w:b/>
                <w:bCs/>
                <w:color w:val="999999"/>
                <w:sz w:val="18"/>
                <w:szCs w:val="18"/>
              </w:rPr>
              <w:t>'this first public method executes, cog stops after</w:t>
            </w:r>
          </w:p>
          <w:p w14:paraId="72B44F45" w14:textId="77777777" w:rsidR="004801F8" w:rsidRDefault="004801F8"/>
          <w:p w14:paraId="0A51EC4D" w14:textId="77777777" w:rsidR="004801F8" w:rsidRDefault="004801F8">
            <w:pPr>
              <w:pStyle w:val="NormalWeb"/>
              <w:spacing w:before="0" w:beforeAutospacing="0" w:after="0" w:afterAutospacing="0"/>
            </w:pPr>
            <w:r>
              <w:rPr>
                <w:rFonts w:ascii="Courier New" w:hAnsi="Courier New" w:cs="Courier New"/>
                <w:b/>
                <w:bCs/>
                <w:color w:val="000000"/>
                <w:sz w:val="18"/>
                <w:szCs w:val="18"/>
              </w:rPr>
              <w:t>  </w:t>
            </w:r>
            <w:proofErr w:type="spellStart"/>
            <w:r>
              <w:rPr>
                <w:rFonts w:ascii="Courier New" w:hAnsi="Courier New" w:cs="Courier New"/>
                <w:b/>
                <w:bCs/>
                <w:color w:val="000000"/>
                <w:sz w:val="18"/>
                <w:szCs w:val="18"/>
              </w:rPr>
              <w:t>vga.start</w:t>
            </w:r>
            <w:proofErr w:type="spellEnd"/>
            <w:r>
              <w:rPr>
                <w:rFonts w:ascii="Courier New" w:hAnsi="Courier New" w:cs="Courier New"/>
                <w:b/>
                <w:bCs/>
                <w:color w:val="000000"/>
                <w:sz w:val="18"/>
                <w:szCs w:val="18"/>
              </w:rPr>
              <w:t xml:space="preserve">(8)                                  </w:t>
            </w:r>
            <w:r>
              <w:rPr>
                <w:rFonts w:ascii="Courier New" w:hAnsi="Courier New" w:cs="Courier New"/>
                <w:b/>
                <w:bCs/>
                <w:color w:val="999999"/>
                <w:sz w:val="18"/>
                <w:szCs w:val="18"/>
              </w:rPr>
              <w:t xml:space="preserve">'start </w:t>
            </w:r>
            <w:proofErr w:type="spellStart"/>
            <w:r>
              <w:rPr>
                <w:rFonts w:ascii="Courier New" w:hAnsi="Courier New" w:cs="Courier New"/>
                <w:b/>
                <w:bCs/>
                <w:color w:val="999999"/>
                <w:sz w:val="18"/>
                <w:szCs w:val="18"/>
              </w:rPr>
              <w:t>vga</w:t>
            </w:r>
            <w:proofErr w:type="spellEnd"/>
            <w:r>
              <w:rPr>
                <w:rFonts w:ascii="Courier New" w:hAnsi="Courier New" w:cs="Courier New"/>
                <w:b/>
                <w:bCs/>
                <w:color w:val="999999"/>
                <w:sz w:val="18"/>
                <w:szCs w:val="18"/>
              </w:rPr>
              <w:t xml:space="preserve"> on base pin 8</w:t>
            </w:r>
          </w:p>
          <w:p w14:paraId="03E2FE8C" w14:textId="77777777" w:rsidR="004801F8" w:rsidRDefault="004801F8"/>
          <w:p w14:paraId="364BF9A8" w14:textId="77777777" w:rsidR="004801F8" w:rsidRDefault="004801F8">
            <w:pPr>
              <w:pStyle w:val="NormalWeb"/>
              <w:spacing w:before="0" w:beforeAutospacing="0" w:after="0" w:afterAutospacing="0"/>
            </w:pPr>
            <w:r>
              <w:rPr>
                <w:rFonts w:ascii="Courier New" w:hAnsi="Courier New" w:cs="Courier New"/>
                <w:b/>
                <w:bCs/>
                <w:color w:val="000000"/>
                <w:sz w:val="18"/>
                <w:szCs w:val="18"/>
              </w:rPr>
              <w:t>  SEND := @</w:t>
            </w:r>
            <w:proofErr w:type="spellStart"/>
            <w:r>
              <w:rPr>
                <w:rFonts w:ascii="Courier New" w:hAnsi="Courier New" w:cs="Courier New"/>
                <w:b/>
                <w:bCs/>
                <w:color w:val="000000"/>
                <w:sz w:val="18"/>
                <w:szCs w:val="18"/>
              </w:rPr>
              <w:t>vga.print</w:t>
            </w:r>
            <w:proofErr w:type="spellEnd"/>
            <w:r>
              <w:rPr>
                <w:rFonts w:ascii="Courier New" w:hAnsi="Courier New" w:cs="Courier New"/>
                <w:b/>
                <w:bCs/>
                <w:color w:val="000000"/>
                <w:sz w:val="18"/>
                <w:szCs w:val="18"/>
              </w:rPr>
              <w:t xml:space="preserve">                            </w:t>
            </w:r>
            <w:r>
              <w:rPr>
                <w:rFonts w:ascii="Courier New" w:hAnsi="Courier New" w:cs="Courier New"/>
                <w:b/>
                <w:bCs/>
                <w:color w:val="999999"/>
                <w:sz w:val="18"/>
                <w:szCs w:val="18"/>
              </w:rPr>
              <w:t>'establish SEND pointer</w:t>
            </w:r>
          </w:p>
          <w:p w14:paraId="1BB56FBC" w14:textId="77777777" w:rsidR="004801F8" w:rsidRDefault="004801F8"/>
          <w:p w14:paraId="1A8C40A3" w14:textId="77777777" w:rsidR="004801F8" w:rsidRDefault="004801F8">
            <w:pPr>
              <w:pStyle w:val="NormalWeb"/>
              <w:spacing w:before="0" w:beforeAutospacing="0" w:after="0" w:afterAutospacing="0"/>
            </w:pPr>
            <w:r>
              <w:rPr>
                <w:rFonts w:ascii="Courier New" w:hAnsi="Courier New" w:cs="Courier New"/>
                <w:b/>
                <w:bCs/>
                <w:color w:val="000000"/>
                <w:sz w:val="18"/>
                <w:szCs w:val="18"/>
              </w:rPr>
              <w:t xml:space="preserve">  SEND(4, $004040, 5, $00FFFF)                  </w:t>
            </w:r>
            <w:r>
              <w:rPr>
                <w:rFonts w:ascii="Courier New" w:hAnsi="Courier New" w:cs="Courier New"/>
                <w:b/>
                <w:bCs/>
                <w:color w:val="999999"/>
                <w:sz w:val="18"/>
                <w:szCs w:val="18"/>
              </w:rPr>
              <w:t>'set light cyan on dark cyan</w:t>
            </w:r>
          </w:p>
          <w:p w14:paraId="11986FAE" w14:textId="77777777" w:rsidR="004801F8" w:rsidRDefault="004801F8"/>
          <w:p w14:paraId="20011E1C" w14:textId="77777777" w:rsidR="004801F8" w:rsidRDefault="004801F8">
            <w:pPr>
              <w:pStyle w:val="NormalWeb"/>
              <w:spacing w:before="0" w:beforeAutospacing="0" w:after="0" w:afterAutospacing="0"/>
            </w:pPr>
            <w:r>
              <w:rPr>
                <w:rFonts w:ascii="Courier New" w:hAnsi="Courier New" w:cs="Courier New"/>
                <w:b/>
                <w:bCs/>
                <w:color w:val="000000"/>
                <w:sz w:val="18"/>
                <w:szCs w:val="18"/>
              </w:rPr>
              <w:t xml:space="preserve">  time := GETCT()                               </w:t>
            </w:r>
            <w:r>
              <w:rPr>
                <w:rFonts w:ascii="Courier New" w:hAnsi="Courier New" w:cs="Courier New"/>
                <w:b/>
                <w:bCs/>
                <w:color w:val="999999"/>
                <w:sz w:val="18"/>
                <w:szCs w:val="18"/>
              </w:rPr>
              <w:t>'capture time</w:t>
            </w:r>
          </w:p>
          <w:p w14:paraId="65ECDEFA" w14:textId="77777777" w:rsidR="004801F8" w:rsidRDefault="004801F8"/>
          <w:p w14:paraId="4B330F9C" w14:textId="77777777" w:rsidR="004801F8" w:rsidRDefault="004801F8">
            <w:pPr>
              <w:pStyle w:val="NormalWeb"/>
              <w:spacing w:before="0" w:beforeAutospacing="0" w:after="0" w:afterAutospacing="0"/>
            </w:pPr>
            <w:r>
              <w:rPr>
                <w:rFonts w:ascii="Courier New" w:hAnsi="Courier New" w:cs="Courier New"/>
                <w:b/>
                <w:bCs/>
                <w:color w:val="000000"/>
                <w:sz w:val="18"/>
                <w:szCs w:val="18"/>
              </w:rPr>
              <w:t>  </w:t>
            </w:r>
            <w:proofErr w:type="spellStart"/>
            <w:r>
              <w:rPr>
                <w:rFonts w:ascii="Courier New" w:hAnsi="Courier New" w:cs="Courier New"/>
                <w:b/>
                <w:bCs/>
                <w:color w:val="000000"/>
                <w:sz w:val="18"/>
                <w:szCs w:val="18"/>
              </w:rPr>
              <w:t>i</w:t>
            </w:r>
            <w:proofErr w:type="spellEnd"/>
            <w:r>
              <w:rPr>
                <w:rFonts w:ascii="Courier New" w:hAnsi="Courier New" w:cs="Courier New"/>
                <w:b/>
                <w:bCs/>
                <w:color w:val="000000"/>
                <w:sz w:val="18"/>
                <w:szCs w:val="18"/>
              </w:rPr>
              <w:t xml:space="preserve"> := @text                                    </w:t>
            </w:r>
            <w:r>
              <w:rPr>
                <w:rFonts w:ascii="Courier New" w:hAnsi="Courier New" w:cs="Courier New"/>
                <w:b/>
                <w:bCs/>
                <w:color w:val="999999"/>
                <w:sz w:val="18"/>
                <w:szCs w:val="18"/>
              </w:rPr>
              <w:t xml:space="preserve">'print file to </w:t>
            </w:r>
            <w:proofErr w:type="spellStart"/>
            <w:r>
              <w:rPr>
                <w:rFonts w:ascii="Courier New" w:hAnsi="Courier New" w:cs="Courier New"/>
                <w:b/>
                <w:bCs/>
                <w:color w:val="999999"/>
                <w:sz w:val="18"/>
                <w:szCs w:val="18"/>
              </w:rPr>
              <w:t>vga</w:t>
            </w:r>
            <w:proofErr w:type="spellEnd"/>
            <w:r>
              <w:rPr>
                <w:rFonts w:ascii="Courier New" w:hAnsi="Courier New" w:cs="Courier New"/>
                <w:b/>
                <w:bCs/>
                <w:color w:val="999999"/>
                <w:sz w:val="18"/>
                <w:szCs w:val="18"/>
              </w:rPr>
              <w:t xml:space="preserve"> screen</w:t>
            </w:r>
          </w:p>
          <w:p w14:paraId="00EAB801" w14:textId="77777777" w:rsidR="004801F8" w:rsidRDefault="004801F8">
            <w:pPr>
              <w:pStyle w:val="NormalWeb"/>
              <w:spacing w:before="0" w:beforeAutospacing="0" w:after="0" w:afterAutospacing="0"/>
            </w:pPr>
            <w:r>
              <w:rPr>
                <w:rFonts w:ascii="Courier New" w:hAnsi="Courier New" w:cs="Courier New"/>
                <w:b/>
                <w:bCs/>
                <w:color w:val="000000"/>
                <w:sz w:val="18"/>
                <w:szCs w:val="18"/>
              </w:rPr>
              <w:t>  REPEAT @</w:t>
            </w:r>
            <w:proofErr w:type="spellStart"/>
            <w:r>
              <w:rPr>
                <w:rFonts w:ascii="Courier New" w:hAnsi="Courier New" w:cs="Courier New"/>
                <w:b/>
                <w:bCs/>
                <w:color w:val="000000"/>
                <w:sz w:val="18"/>
                <w:szCs w:val="18"/>
              </w:rPr>
              <w:t>textend-i</w:t>
            </w:r>
            <w:proofErr w:type="spellEnd"/>
          </w:p>
          <w:p w14:paraId="47A1BA28" w14:textId="77777777" w:rsidR="004801F8" w:rsidRDefault="004801F8">
            <w:pPr>
              <w:pStyle w:val="NormalWeb"/>
              <w:spacing w:before="0" w:beforeAutospacing="0" w:after="0" w:afterAutospacing="0"/>
            </w:pPr>
            <w:r>
              <w:rPr>
                <w:rFonts w:ascii="Courier New" w:hAnsi="Courier New" w:cs="Courier New"/>
                <w:b/>
                <w:bCs/>
                <w:color w:val="000000"/>
                <w:sz w:val="18"/>
                <w:szCs w:val="18"/>
              </w:rPr>
              <w:t>    SEND(byte[</w:t>
            </w:r>
            <w:proofErr w:type="spellStart"/>
            <w:r>
              <w:rPr>
                <w:rFonts w:ascii="Courier New" w:hAnsi="Courier New" w:cs="Courier New"/>
                <w:b/>
                <w:bCs/>
                <w:color w:val="000000"/>
                <w:sz w:val="18"/>
                <w:szCs w:val="18"/>
              </w:rPr>
              <w:t>i</w:t>
            </w:r>
            <w:proofErr w:type="spellEnd"/>
            <w:r>
              <w:rPr>
                <w:rFonts w:ascii="Courier New" w:hAnsi="Courier New" w:cs="Courier New"/>
                <w:b/>
                <w:bCs/>
                <w:color w:val="000000"/>
                <w:sz w:val="18"/>
                <w:szCs w:val="18"/>
              </w:rPr>
              <w:t>++])</w:t>
            </w:r>
          </w:p>
          <w:p w14:paraId="226F686D" w14:textId="77777777" w:rsidR="004801F8" w:rsidRDefault="004801F8"/>
          <w:p w14:paraId="2705DF03" w14:textId="77777777" w:rsidR="004801F8" w:rsidRDefault="004801F8">
            <w:pPr>
              <w:pStyle w:val="NormalWeb"/>
              <w:spacing w:before="0" w:beforeAutospacing="0" w:after="0" w:afterAutospacing="0"/>
            </w:pPr>
            <w:r>
              <w:rPr>
                <w:rFonts w:ascii="Courier New" w:hAnsi="Courier New" w:cs="Courier New"/>
                <w:b/>
                <w:bCs/>
                <w:color w:val="000000"/>
                <w:sz w:val="18"/>
                <w:szCs w:val="18"/>
              </w:rPr>
              <w:t xml:space="preserve">  time := GETCT() - time                        </w:t>
            </w:r>
            <w:r>
              <w:rPr>
                <w:rFonts w:ascii="Courier New" w:hAnsi="Courier New" w:cs="Courier New"/>
                <w:b/>
                <w:bCs/>
                <w:color w:val="999999"/>
                <w:sz w:val="18"/>
                <w:szCs w:val="18"/>
              </w:rPr>
              <w:t>'capture time delta in clock cycles</w:t>
            </w:r>
          </w:p>
          <w:p w14:paraId="27493F85" w14:textId="77777777" w:rsidR="004801F8" w:rsidRDefault="004801F8"/>
          <w:p w14:paraId="4016AB75" w14:textId="77777777" w:rsidR="004801F8" w:rsidRDefault="004801F8">
            <w:pPr>
              <w:pStyle w:val="NormalWeb"/>
              <w:spacing w:before="0" w:beforeAutospacing="0" w:after="0" w:afterAutospacing="0"/>
            </w:pPr>
            <w:r>
              <w:rPr>
                <w:rFonts w:ascii="Courier New" w:hAnsi="Courier New" w:cs="Courier New"/>
                <w:b/>
                <w:bCs/>
                <w:color w:val="000000"/>
                <w:sz w:val="18"/>
                <w:szCs w:val="18"/>
              </w:rPr>
              <w:t xml:space="preserve">  time := MULDIV64(time, 1_000_000, </w:t>
            </w:r>
            <w:proofErr w:type="spellStart"/>
            <w:r>
              <w:rPr>
                <w:rFonts w:ascii="Courier New" w:hAnsi="Courier New" w:cs="Courier New"/>
                <w:b/>
                <w:bCs/>
                <w:color w:val="000000"/>
                <w:sz w:val="18"/>
                <w:szCs w:val="18"/>
              </w:rPr>
              <w:t>clkfreq</w:t>
            </w:r>
            <w:proofErr w:type="spellEnd"/>
            <w:r>
              <w:rPr>
                <w:rFonts w:ascii="Courier New" w:hAnsi="Courier New" w:cs="Courier New"/>
                <w:b/>
                <w:bCs/>
                <w:color w:val="000000"/>
                <w:sz w:val="18"/>
                <w:szCs w:val="18"/>
              </w:rPr>
              <w:t xml:space="preserve">)    </w:t>
            </w:r>
            <w:r>
              <w:rPr>
                <w:rFonts w:ascii="Courier New" w:hAnsi="Courier New" w:cs="Courier New"/>
                <w:b/>
                <w:bCs/>
                <w:color w:val="999999"/>
                <w:sz w:val="18"/>
                <w:szCs w:val="18"/>
              </w:rPr>
              <w:t>'get time delta in microseconds</w:t>
            </w:r>
          </w:p>
          <w:p w14:paraId="40BC6EB0" w14:textId="77777777" w:rsidR="004801F8" w:rsidRDefault="004801F8"/>
          <w:p w14:paraId="17EF1ED8" w14:textId="77777777" w:rsidR="004801F8" w:rsidRDefault="004801F8">
            <w:pPr>
              <w:pStyle w:val="NormalWeb"/>
              <w:spacing w:before="0" w:beforeAutospacing="0" w:after="0" w:afterAutospacing="0"/>
            </w:pPr>
            <w:r>
              <w:rPr>
                <w:rFonts w:ascii="Courier New" w:hAnsi="Courier New" w:cs="Courier New"/>
                <w:b/>
                <w:bCs/>
                <w:color w:val="000000"/>
                <w:sz w:val="18"/>
                <w:szCs w:val="18"/>
              </w:rPr>
              <w:t>  </w:t>
            </w:r>
            <w:proofErr w:type="gramStart"/>
            <w:r>
              <w:rPr>
                <w:rFonts w:ascii="Courier New" w:hAnsi="Courier New" w:cs="Courier New"/>
                <w:b/>
                <w:bCs/>
                <w:color w:val="000000"/>
                <w:sz w:val="18"/>
                <w:szCs w:val="18"/>
              </w:rPr>
              <w:t>SEND(</w:t>
            </w:r>
            <w:proofErr w:type="gramEnd"/>
            <w:r>
              <w:rPr>
                <w:rFonts w:ascii="Courier New" w:hAnsi="Courier New" w:cs="Courier New"/>
                <w:b/>
                <w:bCs/>
                <w:color w:val="000000"/>
                <w:sz w:val="18"/>
                <w:szCs w:val="18"/>
              </w:rPr>
              <w:t xml:space="preserve">12, "Time elapsed during printing was ", </w:t>
            </w:r>
            <w:proofErr w:type="spellStart"/>
            <w:r>
              <w:rPr>
                <w:rFonts w:ascii="Courier New" w:hAnsi="Courier New" w:cs="Courier New"/>
                <w:b/>
                <w:bCs/>
                <w:color w:val="000000"/>
                <w:sz w:val="18"/>
                <w:szCs w:val="18"/>
              </w:rPr>
              <w:t>dec</w:t>
            </w:r>
            <w:proofErr w:type="spellEnd"/>
            <w:r>
              <w:rPr>
                <w:rFonts w:ascii="Courier New" w:hAnsi="Courier New" w:cs="Courier New"/>
                <w:b/>
                <w:bCs/>
                <w:color w:val="000000"/>
                <w:sz w:val="18"/>
                <w:szCs w:val="18"/>
              </w:rPr>
              <w:t xml:space="preserve">(time), " microseconds.")  </w:t>
            </w:r>
            <w:r>
              <w:rPr>
                <w:rFonts w:ascii="Courier New" w:hAnsi="Courier New" w:cs="Courier New"/>
                <w:b/>
                <w:bCs/>
                <w:color w:val="999999"/>
                <w:sz w:val="18"/>
                <w:szCs w:val="18"/>
              </w:rPr>
              <w:t>'print time delta</w:t>
            </w:r>
          </w:p>
          <w:p w14:paraId="4B7F1431" w14:textId="77777777" w:rsidR="004801F8" w:rsidRDefault="004801F8">
            <w:pPr>
              <w:spacing w:after="240"/>
            </w:pPr>
          </w:p>
          <w:p w14:paraId="65367FD4" w14:textId="77777777" w:rsidR="004801F8" w:rsidRDefault="004801F8">
            <w:pPr>
              <w:pStyle w:val="NormalWeb"/>
              <w:spacing w:before="0" w:beforeAutospacing="0" w:after="0" w:afterAutospacing="0"/>
            </w:pPr>
            <w:r>
              <w:rPr>
                <w:rFonts w:ascii="Courier New" w:hAnsi="Courier New" w:cs="Courier New"/>
                <w:b/>
                <w:bCs/>
                <w:color w:val="000000"/>
                <w:sz w:val="18"/>
                <w:szCs w:val="18"/>
                <w:shd w:val="clear" w:color="auto" w:fill="CCCCCC"/>
              </w:rPr>
              <w:t>PRI</w:t>
            </w:r>
            <w:r>
              <w:rPr>
                <w:rFonts w:ascii="Courier New" w:hAnsi="Courier New" w:cs="Courier New"/>
                <w:b/>
                <w:bCs/>
                <w:color w:val="000000"/>
                <w:sz w:val="18"/>
                <w:szCs w:val="18"/>
              </w:rPr>
              <w:t xml:space="preserve"> </w:t>
            </w:r>
            <w:proofErr w:type="spellStart"/>
            <w:r>
              <w:rPr>
                <w:rFonts w:ascii="Courier New" w:hAnsi="Courier New" w:cs="Courier New"/>
                <w:b/>
                <w:bCs/>
                <w:color w:val="000000"/>
                <w:sz w:val="18"/>
                <w:szCs w:val="18"/>
              </w:rPr>
              <w:t>dec</w:t>
            </w:r>
            <w:proofErr w:type="spellEnd"/>
            <w:r>
              <w:rPr>
                <w:rFonts w:ascii="Courier New" w:hAnsi="Courier New" w:cs="Courier New"/>
                <w:b/>
                <w:bCs/>
                <w:color w:val="000000"/>
                <w:sz w:val="18"/>
                <w:szCs w:val="18"/>
              </w:rPr>
              <w:t xml:space="preserve">(value) | flag, place, digit             </w:t>
            </w:r>
            <w:r>
              <w:rPr>
                <w:rFonts w:ascii="Courier New" w:hAnsi="Courier New" w:cs="Courier New"/>
                <w:b/>
                <w:bCs/>
                <w:color w:val="999999"/>
                <w:sz w:val="18"/>
                <w:szCs w:val="18"/>
              </w:rPr>
              <w:t>'private method prints decimals, three local variables</w:t>
            </w:r>
          </w:p>
          <w:p w14:paraId="76D2D4A9" w14:textId="77777777" w:rsidR="004801F8" w:rsidRDefault="004801F8"/>
          <w:p w14:paraId="11353FC6" w14:textId="77777777" w:rsidR="004801F8" w:rsidRDefault="004801F8">
            <w:pPr>
              <w:pStyle w:val="NormalWeb"/>
              <w:spacing w:before="0" w:beforeAutospacing="0" w:after="0" w:afterAutospacing="0"/>
            </w:pPr>
            <w:r>
              <w:rPr>
                <w:rFonts w:ascii="Courier New" w:hAnsi="Courier New" w:cs="Courier New"/>
                <w:b/>
                <w:bCs/>
                <w:color w:val="000000"/>
                <w:sz w:val="18"/>
                <w:szCs w:val="18"/>
              </w:rPr>
              <w:t xml:space="preserve">  flag~                                         </w:t>
            </w:r>
            <w:r>
              <w:rPr>
                <w:rFonts w:ascii="Courier New" w:hAnsi="Courier New" w:cs="Courier New"/>
                <w:b/>
                <w:bCs/>
                <w:color w:val="999999"/>
                <w:sz w:val="18"/>
                <w:szCs w:val="18"/>
              </w:rPr>
              <w:t>'reset digit-printed flag</w:t>
            </w:r>
          </w:p>
          <w:p w14:paraId="42DC4374" w14:textId="77777777" w:rsidR="004801F8" w:rsidRDefault="004801F8">
            <w:pPr>
              <w:pStyle w:val="NormalWeb"/>
              <w:spacing w:before="0" w:beforeAutospacing="0" w:after="0" w:afterAutospacing="0"/>
            </w:pPr>
            <w:r>
              <w:rPr>
                <w:rFonts w:ascii="Courier New" w:hAnsi="Courier New" w:cs="Courier New"/>
                <w:b/>
                <w:bCs/>
                <w:color w:val="000000"/>
                <w:sz w:val="18"/>
                <w:szCs w:val="18"/>
              </w:rPr>
              <w:t xml:space="preserve">  place := 1_000_000_000                        </w:t>
            </w:r>
            <w:r>
              <w:rPr>
                <w:rFonts w:ascii="Courier New" w:hAnsi="Courier New" w:cs="Courier New"/>
                <w:b/>
                <w:bCs/>
                <w:color w:val="999999"/>
                <w:sz w:val="18"/>
                <w:szCs w:val="18"/>
              </w:rPr>
              <w:t>'start at the one-billion's place and work downward</w:t>
            </w:r>
          </w:p>
          <w:p w14:paraId="17149FA5" w14:textId="77777777" w:rsidR="004801F8" w:rsidRDefault="004801F8">
            <w:pPr>
              <w:pStyle w:val="NormalWeb"/>
              <w:spacing w:before="0" w:beforeAutospacing="0" w:after="0" w:afterAutospacing="0"/>
            </w:pPr>
            <w:r>
              <w:rPr>
                <w:rFonts w:ascii="Courier New" w:hAnsi="Courier New" w:cs="Courier New"/>
                <w:b/>
                <w:bCs/>
                <w:color w:val="000000"/>
                <w:sz w:val="18"/>
                <w:szCs w:val="18"/>
              </w:rPr>
              <w:t>  REPEAT</w:t>
            </w:r>
          </w:p>
          <w:p w14:paraId="0D3D4301" w14:textId="77777777" w:rsidR="004801F8" w:rsidRDefault="004801F8">
            <w:pPr>
              <w:pStyle w:val="NormalWeb"/>
              <w:spacing w:before="0" w:beforeAutospacing="0" w:after="0" w:afterAutospacing="0"/>
            </w:pPr>
            <w:r>
              <w:rPr>
                <w:rFonts w:ascii="Courier New" w:hAnsi="Courier New" w:cs="Courier New"/>
                <w:b/>
                <w:bCs/>
                <w:color w:val="000000"/>
                <w:sz w:val="18"/>
                <w:szCs w:val="18"/>
              </w:rPr>
              <w:t>    IF flag ||= (</w:t>
            </w:r>
            <w:proofErr w:type="gramStart"/>
            <w:r>
              <w:rPr>
                <w:rFonts w:ascii="Courier New" w:hAnsi="Courier New" w:cs="Courier New"/>
                <w:b/>
                <w:bCs/>
                <w:color w:val="000000"/>
                <w:sz w:val="18"/>
                <w:szCs w:val="18"/>
              </w:rPr>
              <w:t>digit :=</w:t>
            </w:r>
            <w:proofErr w:type="gramEnd"/>
            <w:r>
              <w:rPr>
                <w:rFonts w:ascii="Courier New" w:hAnsi="Courier New" w:cs="Courier New"/>
                <w:b/>
                <w:bCs/>
                <w:color w:val="000000"/>
                <w:sz w:val="18"/>
                <w:szCs w:val="18"/>
              </w:rPr>
              <w:t xml:space="preserve"> value / place // 10) || place == 1      </w:t>
            </w:r>
            <w:r>
              <w:rPr>
                <w:rFonts w:ascii="Courier New" w:hAnsi="Courier New" w:cs="Courier New"/>
                <w:b/>
                <w:bCs/>
                <w:color w:val="999999"/>
                <w:sz w:val="18"/>
                <w:szCs w:val="18"/>
              </w:rPr>
              <w:t>'print a digit?</w:t>
            </w:r>
          </w:p>
          <w:p w14:paraId="02402A79" w14:textId="77777777" w:rsidR="004801F8" w:rsidRDefault="004801F8">
            <w:pPr>
              <w:pStyle w:val="NormalWeb"/>
              <w:spacing w:before="0" w:beforeAutospacing="0" w:after="0" w:afterAutospacing="0"/>
            </w:pPr>
            <w:r>
              <w:rPr>
                <w:rFonts w:ascii="Courier New" w:hAnsi="Courier New" w:cs="Courier New"/>
                <w:b/>
                <w:bCs/>
                <w:color w:val="000000"/>
                <w:sz w:val="18"/>
                <w:szCs w:val="18"/>
              </w:rPr>
              <w:t xml:space="preserve">      SEND("0" + digit)                                           </w:t>
            </w:r>
            <w:r>
              <w:rPr>
                <w:rFonts w:ascii="Courier New" w:hAnsi="Courier New" w:cs="Courier New"/>
                <w:b/>
                <w:bCs/>
                <w:color w:val="999999"/>
                <w:sz w:val="18"/>
                <w:szCs w:val="18"/>
              </w:rPr>
              <w:t>'yes</w:t>
            </w:r>
          </w:p>
          <w:p w14:paraId="72AA24C4" w14:textId="77777777" w:rsidR="004801F8" w:rsidRDefault="004801F8">
            <w:pPr>
              <w:pStyle w:val="NormalWeb"/>
              <w:spacing w:before="0" w:beforeAutospacing="0" w:after="0" w:afterAutospacing="0"/>
            </w:pPr>
            <w:r>
              <w:rPr>
                <w:rFonts w:ascii="Courier New" w:hAnsi="Courier New" w:cs="Courier New"/>
                <w:b/>
                <w:bCs/>
                <w:color w:val="000000"/>
                <w:sz w:val="18"/>
                <w:szCs w:val="18"/>
              </w:rPr>
              <w:t xml:space="preserve">      IF </w:t>
            </w:r>
            <w:proofErr w:type="gramStart"/>
            <w:r>
              <w:rPr>
                <w:rFonts w:ascii="Courier New" w:hAnsi="Courier New" w:cs="Courier New"/>
                <w:b/>
                <w:bCs/>
                <w:color w:val="000000"/>
                <w:sz w:val="18"/>
                <w:szCs w:val="18"/>
              </w:rPr>
              <w:t>LOOKDOWN(</w:t>
            </w:r>
            <w:proofErr w:type="gramEnd"/>
            <w:r>
              <w:rPr>
                <w:rFonts w:ascii="Courier New" w:hAnsi="Courier New" w:cs="Courier New"/>
                <w:b/>
                <w:bCs/>
                <w:color w:val="000000"/>
                <w:sz w:val="18"/>
                <w:szCs w:val="18"/>
              </w:rPr>
              <w:t xml:space="preserve">place : 1_000_000_000, 1_000_000, 1_000)        </w:t>
            </w:r>
            <w:r>
              <w:rPr>
                <w:rFonts w:ascii="Courier New" w:hAnsi="Courier New" w:cs="Courier New"/>
                <w:b/>
                <w:bCs/>
                <w:color w:val="999999"/>
                <w:sz w:val="18"/>
                <w:szCs w:val="18"/>
              </w:rPr>
              <w:t>'also print a comma?</w:t>
            </w:r>
          </w:p>
          <w:p w14:paraId="045177FB" w14:textId="77777777" w:rsidR="004801F8" w:rsidRDefault="004801F8">
            <w:pPr>
              <w:pStyle w:val="NormalWeb"/>
              <w:spacing w:before="0" w:beforeAutospacing="0" w:after="0" w:afterAutospacing="0"/>
            </w:pPr>
            <w:r>
              <w:rPr>
                <w:rFonts w:ascii="Courier New" w:hAnsi="Courier New" w:cs="Courier New"/>
                <w:b/>
                <w:bCs/>
                <w:color w:val="000000"/>
                <w:sz w:val="18"/>
                <w:szCs w:val="18"/>
              </w:rPr>
              <w:t xml:space="preserve">        SEND(",")                                                 </w:t>
            </w:r>
            <w:r>
              <w:rPr>
                <w:rFonts w:ascii="Courier New" w:hAnsi="Courier New" w:cs="Courier New"/>
                <w:b/>
                <w:bCs/>
                <w:color w:val="999999"/>
                <w:sz w:val="18"/>
                <w:szCs w:val="18"/>
              </w:rPr>
              <w:t>'yes</w:t>
            </w:r>
          </w:p>
          <w:p w14:paraId="44749DA4" w14:textId="77777777" w:rsidR="004801F8" w:rsidRDefault="004801F8">
            <w:pPr>
              <w:pStyle w:val="NormalWeb"/>
              <w:spacing w:before="0" w:beforeAutospacing="0" w:after="0" w:afterAutospacing="0"/>
            </w:pPr>
            <w:r>
              <w:rPr>
                <w:rFonts w:ascii="Courier New" w:hAnsi="Courier New" w:cs="Courier New"/>
                <w:b/>
                <w:bCs/>
                <w:color w:val="000000"/>
                <w:sz w:val="18"/>
                <w:szCs w:val="18"/>
              </w:rPr>
              <w:t xml:space="preserve">  WHILE place /= 10                             </w:t>
            </w:r>
            <w:r>
              <w:rPr>
                <w:rFonts w:ascii="Courier New" w:hAnsi="Courier New" w:cs="Courier New"/>
                <w:b/>
                <w:bCs/>
                <w:color w:val="999999"/>
                <w:sz w:val="18"/>
                <w:szCs w:val="18"/>
              </w:rPr>
              <w:t>'next place, done?</w:t>
            </w:r>
          </w:p>
          <w:p w14:paraId="48D08507" w14:textId="77777777" w:rsidR="004801F8" w:rsidRDefault="004801F8">
            <w:pPr>
              <w:spacing w:after="240"/>
            </w:pPr>
          </w:p>
          <w:p w14:paraId="028C3F54" w14:textId="77777777" w:rsidR="004801F8" w:rsidRDefault="004801F8">
            <w:pPr>
              <w:pStyle w:val="NormalWeb"/>
              <w:spacing w:before="0" w:beforeAutospacing="0" w:after="0" w:afterAutospacing="0"/>
            </w:pPr>
            <w:r>
              <w:rPr>
                <w:rFonts w:ascii="Courier New" w:hAnsi="Courier New" w:cs="Courier New"/>
                <w:b/>
                <w:bCs/>
                <w:color w:val="000000"/>
                <w:sz w:val="18"/>
                <w:szCs w:val="18"/>
                <w:shd w:val="clear" w:color="auto" w:fill="CCCCCC"/>
              </w:rPr>
              <w:t>DAT</w:t>
            </w:r>
          </w:p>
          <w:p w14:paraId="59662E90" w14:textId="77777777" w:rsidR="004801F8" w:rsidRDefault="004801F8"/>
          <w:p w14:paraId="40153B3B" w14:textId="77777777" w:rsidR="004801F8" w:rsidRDefault="004801F8">
            <w:pPr>
              <w:pStyle w:val="NormalWeb"/>
              <w:spacing w:before="0" w:beforeAutospacing="0" w:after="0" w:afterAutospacing="0"/>
            </w:pPr>
            <w:r>
              <w:rPr>
                <w:rFonts w:ascii="Courier New" w:hAnsi="Courier New" w:cs="Courier New"/>
                <w:b/>
                <w:bCs/>
                <w:color w:val="000000"/>
                <w:sz w:val="18"/>
                <w:szCs w:val="18"/>
              </w:rPr>
              <w:t>text</w:t>
            </w:r>
            <w:r>
              <w:rPr>
                <w:rStyle w:val="apple-tab-span"/>
                <w:rFonts w:ascii="Courier New" w:eastAsiaTheme="majorEastAsia" w:hAnsi="Courier New" w:cs="Courier New"/>
                <w:b/>
                <w:bCs/>
                <w:color w:val="000000"/>
                <w:sz w:val="18"/>
                <w:szCs w:val="18"/>
              </w:rPr>
              <w:tab/>
            </w:r>
            <w:r>
              <w:rPr>
                <w:rFonts w:ascii="Courier New" w:hAnsi="Courier New" w:cs="Courier New"/>
                <w:b/>
                <w:bCs/>
                <w:color w:val="000000"/>
                <w:sz w:val="18"/>
                <w:szCs w:val="18"/>
              </w:rPr>
              <w:t>FILE</w:t>
            </w:r>
            <w:r>
              <w:rPr>
                <w:rStyle w:val="apple-tab-span"/>
                <w:rFonts w:ascii="Courier New" w:eastAsiaTheme="majorEastAsia" w:hAnsi="Courier New" w:cs="Courier New"/>
                <w:b/>
                <w:bCs/>
                <w:color w:val="000000"/>
                <w:sz w:val="18"/>
                <w:szCs w:val="18"/>
              </w:rPr>
              <w:tab/>
            </w:r>
            <w:r>
              <w:rPr>
                <w:rFonts w:ascii="Courier New" w:hAnsi="Courier New" w:cs="Courier New"/>
                <w:b/>
                <w:bCs/>
                <w:color w:val="000000"/>
                <w:sz w:val="18"/>
                <w:szCs w:val="18"/>
              </w:rPr>
              <w:t xml:space="preserve">"VGA_640x480_text_80x40.txt"       </w:t>
            </w:r>
            <w:r>
              <w:rPr>
                <w:rFonts w:ascii="Courier New" w:hAnsi="Courier New" w:cs="Courier New"/>
                <w:b/>
                <w:bCs/>
                <w:color w:val="999999"/>
                <w:sz w:val="18"/>
                <w:szCs w:val="18"/>
              </w:rPr>
              <w:t>'include raw file data for printing</w:t>
            </w:r>
          </w:p>
          <w:p w14:paraId="098E2D04" w14:textId="77777777" w:rsidR="004801F8" w:rsidRDefault="004801F8">
            <w:pPr>
              <w:pStyle w:val="NormalWeb"/>
              <w:spacing w:before="0" w:beforeAutospacing="0" w:after="0" w:afterAutospacing="0"/>
            </w:pPr>
            <w:proofErr w:type="spellStart"/>
            <w:r>
              <w:rPr>
                <w:rFonts w:ascii="Courier New" w:hAnsi="Courier New" w:cs="Courier New"/>
                <w:b/>
                <w:bCs/>
                <w:color w:val="000000"/>
                <w:sz w:val="18"/>
                <w:szCs w:val="18"/>
              </w:rPr>
              <w:t>textend</w:t>
            </w:r>
            <w:proofErr w:type="spellEnd"/>
          </w:p>
        </w:tc>
      </w:tr>
    </w:tbl>
    <w:p w14:paraId="713BE33F" w14:textId="77777777" w:rsidR="004801F8" w:rsidRDefault="004801F8" w:rsidP="004801F8"/>
    <w:p w14:paraId="38B98B15" w14:textId="0F43DDFC" w:rsidR="004D7C41" w:rsidRDefault="004D7C41" w:rsidP="004D7C41">
      <w:pPr>
        <w:rPr>
          <w:rFonts w:eastAsiaTheme="minorEastAsia"/>
        </w:rPr>
      </w:pPr>
    </w:p>
    <w:p w14:paraId="41CD6F28" w14:textId="40D96950" w:rsidR="004801F8" w:rsidRDefault="004801F8" w:rsidP="004801F8">
      <w:pPr>
        <w:pStyle w:val="Heading2"/>
        <w:rPr>
          <w:lang w:val="en-CA"/>
        </w:rPr>
      </w:pPr>
      <w:r>
        <w:rPr>
          <w:lang w:val="en-CA"/>
        </w:rPr>
        <w:t>14.1) CON Block</w:t>
      </w:r>
    </w:p>
    <w:p w14:paraId="3ACDC899" w14:textId="012E1EB6" w:rsidR="004801F8" w:rsidRDefault="004801F8" w:rsidP="004801F8">
      <w:pPr>
        <w:pStyle w:val="NoSpacing"/>
        <w:rPr>
          <w:lang w:val="en-CA"/>
        </w:rPr>
      </w:pPr>
      <w:r>
        <w:rPr>
          <w:lang w:val="en-CA"/>
        </w:rPr>
        <w:t xml:space="preserve">Symbolic constants are global to the object. If an object reference is declared in another object constants Of the child object can be referenced </w:t>
      </w:r>
      <w:proofErr w:type="gramStart"/>
      <w:r>
        <w:rPr>
          <w:lang w:val="en-CA"/>
        </w:rPr>
        <w:t>using  :</w:t>
      </w:r>
      <w:proofErr w:type="gramEnd"/>
    </w:p>
    <w:p w14:paraId="03956503" w14:textId="77777777" w:rsidR="004801F8" w:rsidRPr="006B28E6" w:rsidRDefault="004801F8" w:rsidP="004801F8">
      <w:pPr>
        <w:pStyle w:val="NoSpacing"/>
        <w:rPr>
          <w:b/>
          <w:lang w:val="en-CA"/>
        </w:rPr>
      </w:pPr>
      <w:r w:rsidRPr="006B28E6">
        <w:rPr>
          <w:b/>
          <w:lang w:val="en-CA"/>
        </w:rPr>
        <w:t>OBJ</w:t>
      </w:r>
    </w:p>
    <w:p w14:paraId="1550C5E3" w14:textId="77777777" w:rsidR="004801F8" w:rsidRPr="006B28E6" w:rsidRDefault="004801F8" w:rsidP="004801F8">
      <w:pPr>
        <w:pStyle w:val="NoSpacing"/>
        <w:rPr>
          <w:b/>
          <w:lang w:val="en-CA"/>
        </w:rPr>
      </w:pPr>
      <w:r w:rsidRPr="006B28E6">
        <w:rPr>
          <w:b/>
          <w:lang w:val="en-CA"/>
        </w:rPr>
        <w:t xml:space="preserve">     </w:t>
      </w:r>
      <w:proofErr w:type="spellStart"/>
      <w:proofErr w:type="gramStart"/>
      <w:r w:rsidRPr="006B28E6">
        <w:rPr>
          <w:b/>
          <w:lang w:val="en-CA"/>
        </w:rPr>
        <w:t>Num</w:t>
      </w:r>
      <w:proofErr w:type="spellEnd"/>
      <w:r w:rsidRPr="006B28E6">
        <w:rPr>
          <w:b/>
          <w:lang w:val="en-CA"/>
        </w:rPr>
        <w:t xml:space="preserve"> :</w:t>
      </w:r>
      <w:proofErr w:type="gramEnd"/>
      <w:r w:rsidRPr="006B28E6">
        <w:rPr>
          <w:b/>
          <w:lang w:val="en-CA"/>
        </w:rPr>
        <w:t xml:space="preserve"> “Numbers”  -</w:t>
      </w:r>
      <w:r w:rsidRPr="006B28E6">
        <w:rPr>
          <w:b/>
          <w:lang w:val="en-CA"/>
        </w:rPr>
        <w:sym w:font="Wingdings" w:char="F0E0"/>
      </w:r>
      <w:r w:rsidRPr="006B28E6">
        <w:rPr>
          <w:b/>
          <w:lang w:val="en-CA"/>
        </w:rPr>
        <w:t xml:space="preserve">     </w:t>
      </w:r>
      <w:proofErr w:type="spellStart"/>
      <w:r w:rsidRPr="006B28E6">
        <w:rPr>
          <w:b/>
          <w:lang w:val="en-CA"/>
        </w:rPr>
        <w:t>Num.Constant_Symbol</w:t>
      </w:r>
      <w:proofErr w:type="spellEnd"/>
      <w:r w:rsidRPr="006B28E6">
        <w:rPr>
          <w:b/>
          <w:lang w:val="en-CA"/>
        </w:rPr>
        <w:t xml:space="preserve"> </w:t>
      </w:r>
    </w:p>
    <w:p w14:paraId="56C445DE" w14:textId="77777777" w:rsidR="004801F8" w:rsidRPr="00293E12" w:rsidRDefault="004801F8" w:rsidP="004801F8">
      <w:pPr>
        <w:pStyle w:val="NoSpacing"/>
        <w:rPr>
          <w:lang w:val="en-CA"/>
        </w:rPr>
      </w:pPr>
    </w:p>
    <w:p w14:paraId="42B93C86" w14:textId="77777777" w:rsidR="004801F8" w:rsidRPr="001842B5" w:rsidRDefault="004801F8" w:rsidP="004801F8">
      <w:pPr>
        <w:pStyle w:val="NoSpacing"/>
        <w:rPr>
          <w:rFonts w:cstheme="minorHAnsi"/>
          <w:b/>
          <w:lang w:val="en-CA"/>
        </w:rPr>
      </w:pPr>
      <w:r w:rsidRPr="001842B5">
        <w:rPr>
          <w:rFonts w:cstheme="minorHAnsi"/>
          <w:b/>
          <w:lang w:val="en-CA"/>
        </w:rPr>
        <w:t>Syntax 1    Symbol = Expression</w:t>
      </w:r>
      <w:r>
        <w:rPr>
          <w:rFonts w:cstheme="minorHAnsi"/>
          <w:b/>
          <w:lang w:val="en-CA"/>
        </w:rPr>
        <w:t xml:space="preserve">   (constants)</w:t>
      </w:r>
    </w:p>
    <w:p w14:paraId="5753C994" w14:textId="77777777" w:rsidR="004801F8" w:rsidRDefault="004801F8" w:rsidP="004801F8">
      <w:pPr>
        <w:pStyle w:val="NoSpacing"/>
        <w:rPr>
          <w:rFonts w:cstheme="minorHAnsi"/>
          <w:lang w:val="en-CA"/>
        </w:rPr>
      </w:pPr>
      <w:r>
        <w:rPr>
          <w:rFonts w:cstheme="minorHAnsi"/>
          <w:lang w:val="en-CA"/>
        </w:rPr>
        <w:t>Symbol –desired name of constant</w:t>
      </w:r>
    </w:p>
    <w:p w14:paraId="446917FE" w14:textId="77777777" w:rsidR="004801F8" w:rsidRDefault="004801F8" w:rsidP="004801F8">
      <w:pPr>
        <w:pStyle w:val="NoSpacing"/>
        <w:rPr>
          <w:rFonts w:cstheme="minorHAnsi"/>
          <w:lang w:val="en-CA"/>
        </w:rPr>
      </w:pPr>
      <w:r>
        <w:rPr>
          <w:rFonts w:cstheme="minorHAnsi"/>
          <w:lang w:val="en-CA"/>
        </w:rPr>
        <w:t>Expression –any valid integer for floating point, or constant algebraic expression</w:t>
      </w:r>
    </w:p>
    <w:p w14:paraId="0ECA5454" w14:textId="77777777" w:rsidR="004801F8" w:rsidRDefault="004801F8" w:rsidP="004801F8">
      <w:pPr>
        <w:pStyle w:val="NoSpacing"/>
        <w:rPr>
          <w:rFonts w:cstheme="minorHAnsi"/>
          <w:lang w:val="en-CA"/>
        </w:rPr>
      </w:pPr>
      <w:r>
        <w:rPr>
          <w:rFonts w:cstheme="minorHAnsi"/>
          <w:lang w:val="en-CA"/>
        </w:rPr>
        <w:t>Note: Constant can be used in algebraic expression but must be previously defined.</w:t>
      </w:r>
    </w:p>
    <w:p w14:paraId="0311C0F5" w14:textId="77777777" w:rsidR="004801F8" w:rsidRDefault="004801F8" w:rsidP="004801F8">
      <w:pPr>
        <w:pStyle w:val="NoSpacing"/>
        <w:rPr>
          <w:rFonts w:cstheme="minorHAnsi"/>
          <w:lang w:val="en-CA"/>
        </w:rPr>
      </w:pPr>
    </w:p>
    <w:p w14:paraId="5B243172" w14:textId="77777777" w:rsidR="004801F8" w:rsidRPr="0090088D" w:rsidRDefault="004801F8" w:rsidP="006B28E6">
      <w:pPr>
        <w:pStyle w:val="NoSpacing"/>
        <w:shd w:val="clear" w:color="auto" w:fill="FFC000" w:themeFill="accent4"/>
        <w:rPr>
          <w:rFonts w:cstheme="minorHAnsi"/>
          <w:lang w:val="en-CA"/>
        </w:rPr>
      </w:pPr>
      <w:r w:rsidRPr="0090088D">
        <w:rPr>
          <w:rFonts w:cstheme="minorHAnsi"/>
          <w:lang w:val="en-CA"/>
        </w:rPr>
        <w:t>CON   ‘Direct Assignment</w:t>
      </w:r>
    </w:p>
    <w:p w14:paraId="1689D655" w14:textId="77777777" w:rsidR="004801F8" w:rsidRPr="0090088D" w:rsidRDefault="004801F8" w:rsidP="006B28E6">
      <w:pPr>
        <w:pStyle w:val="NormalWeb"/>
        <w:shd w:val="clear" w:color="auto" w:fill="FFC000" w:themeFill="accent4"/>
        <w:spacing w:before="0" w:beforeAutospacing="0" w:after="0" w:afterAutospacing="0"/>
        <w:rPr>
          <w:rFonts w:asciiTheme="minorHAnsi" w:hAnsiTheme="minorHAnsi" w:cstheme="minorHAnsi"/>
          <w:sz w:val="22"/>
          <w:szCs w:val="22"/>
        </w:rPr>
      </w:pPr>
      <w:r w:rsidRPr="0090088D">
        <w:rPr>
          <w:rFonts w:asciiTheme="minorHAnsi" w:hAnsiTheme="minorHAnsi" w:cstheme="minorHAnsi"/>
          <w:b/>
          <w:bCs/>
          <w:color w:val="000000"/>
          <w:sz w:val="22"/>
          <w:szCs w:val="22"/>
        </w:rPr>
        <w:t xml:space="preserve">     </w:t>
      </w:r>
      <w:proofErr w:type="spellStart"/>
      <w:r w:rsidRPr="0090088D">
        <w:rPr>
          <w:rFonts w:asciiTheme="minorHAnsi" w:hAnsiTheme="minorHAnsi" w:cstheme="minorHAnsi"/>
          <w:b/>
          <w:bCs/>
          <w:color w:val="000000"/>
          <w:sz w:val="22"/>
          <w:szCs w:val="22"/>
        </w:rPr>
        <w:t>EnableFlow</w:t>
      </w:r>
      <w:proofErr w:type="spellEnd"/>
      <w:r w:rsidRPr="0090088D">
        <w:rPr>
          <w:rFonts w:asciiTheme="minorHAnsi" w:hAnsiTheme="minorHAnsi" w:cstheme="minorHAnsi"/>
          <w:b/>
          <w:bCs/>
          <w:color w:val="000000"/>
          <w:sz w:val="22"/>
          <w:szCs w:val="22"/>
        </w:rPr>
        <w:t xml:space="preserve"> = 8            </w:t>
      </w:r>
      <w:r w:rsidRPr="0090088D">
        <w:rPr>
          <w:rFonts w:asciiTheme="minorHAnsi" w:hAnsiTheme="minorHAnsi" w:cstheme="minorHAnsi"/>
          <w:b/>
          <w:bCs/>
          <w:color w:val="999999"/>
          <w:sz w:val="22"/>
          <w:szCs w:val="22"/>
        </w:rPr>
        <w:t>'single assignments LONG data type</w:t>
      </w:r>
    </w:p>
    <w:p w14:paraId="40F04548" w14:textId="77777777" w:rsidR="004801F8" w:rsidRPr="0090088D" w:rsidRDefault="004801F8" w:rsidP="006B28E6">
      <w:pPr>
        <w:shd w:val="clear" w:color="auto" w:fill="FFC000" w:themeFill="accent4"/>
        <w:spacing w:after="0" w:line="240" w:lineRule="auto"/>
        <w:rPr>
          <w:rFonts w:eastAsia="Times New Roman" w:cstheme="minorHAnsi"/>
          <w:b/>
          <w:bCs/>
          <w:color w:val="999999"/>
        </w:rPr>
      </w:pPr>
      <w:r w:rsidRPr="00504FEA">
        <w:rPr>
          <w:rFonts w:eastAsia="Times New Roman" w:cstheme="minorHAnsi"/>
          <w:b/>
          <w:bCs/>
          <w:color w:val="000000"/>
        </w:rPr>
        <w:t> </w:t>
      </w:r>
      <w:r w:rsidRPr="0090088D">
        <w:rPr>
          <w:rFonts w:eastAsia="Times New Roman" w:cstheme="minorHAnsi"/>
          <w:b/>
          <w:bCs/>
          <w:color w:val="000000"/>
        </w:rPr>
        <w:t xml:space="preserve">    </w:t>
      </w:r>
      <w:r w:rsidRPr="00504FEA">
        <w:rPr>
          <w:rFonts w:eastAsia="Times New Roman" w:cstheme="minorHAnsi"/>
          <w:b/>
          <w:bCs/>
          <w:color w:val="000000"/>
        </w:rPr>
        <w:t xml:space="preserve">x = 5, y = -5, z = 1      </w:t>
      </w:r>
      <w:r w:rsidRPr="00504FEA">
        <w:rPr>
          <w:rFonts w:eastAsia="Times New Roman" w:cstheme="minorHAnsi"/>
          <w:b/>
          <w:bCs/>
          <w:color w:val="999999"/>
        </w:rPr>
        <w:t>'comma-separated assignments</w:t>
      </w:r>
    </w:p>
    <w:p w14:paraId="5C9EC328" w14:textId="77777777" w:rsidR="004801F8" w:rsidRDefault="004801F8" w:rsidP="006B28E6">
      <w:pPr>
        <w:shd w:val="clear" w:color="auto" w:fill="FFC000" w:themeFill="accent4"/>
        <w:spacing w:after="0" w:line="240" w:lineRule="auto"/>
        <w:rPr>
          <w:rFonts w:eastAsia="Times New Roman" w:cstheme="minorHAnsi"/>
          <w:b/>
          <w:bCs/>
          <w:color w:val="999999"/>
        </w:rPr>
      </w:pPr>
      <w:r w:rsidRPr="005D45C8">
        <w:rPr>
          <w:rFonts w:eastAsia="Times New Roman" w:cstheme="minorHAnsi"/>
          <w:b/>
          <w:bCs/>
          <w:color w:val="000000"/>
        </w:rPr>
        <w:t> </w:t>
      </w:r>
      <w:r w:rsidRPr="0090088D">
        <w:rPr>
          <w:rFonts w:eastAsia="Times New Roman" w:cstheme="minorHAnsi"/>
          <w:b/>
          <w:bCs/>
          <w:color w:val="000000"/>
        </w:rPr>
        <w:t xml:space="preserve">    </w:t>
      </w:r>
      <w:proofErr w:type="spellStart"/>
      <w:r w:rsidRPr="005D45C8">
        <w:rPr>
          <w:rFonts w:eastAsia="Times New Roman" w:cstheme="minorHAnsi"/>
          <w:b/>
          <w:bCs/>
          <w:color w:val="000000"/>
        </w:rPr>
        <w:t>HalfPi</w:t>
      </w:r>
      <w:proofErr w:type="spellEnd"/>
      <w:r w:rsidRPr="005D45C8">
        <w:rPr>
          <w:rFonts w:eastAsia="Times New Roman" w:cstheme="minorHAnsi"/>
          <w:b/>
          <w:bCs/>
          <w:color w:val="000000"/>
        </w:rPr>
        <w:t xml:space="preserve"> = 1.5707963268     </w:t>
      </w:r>
      <w:r w:rsidRPr="005D45C8">
        <w:rPr>
          <w:rFonts w:eastAsia="Times New Roman" w:cstheme="minorHAnsi"/>
          <w:b/>
          <w:bCs/>
          <w:color w:val="999999"/>
        </w:rPr>
        <w:t>'single-precision float values</w:t>
      </w:r>
    </w:p>
    <w:p w14:paraId="51B1B3DD" w14:textId="77777777" w:rsidR="004801F8" w:rsidRDefault="004801F8" w:rsidP="006B28E6">
      <w:pPr>
        <w:shd w:val="clear" w:color="auto" w:fill="FFC000" w:themeFill="accent4"/>
        <w:rPr>
          <w:b/>
        </w:rPr>
      </w:pPr>
      <w:r w:rsidRPr="001842B5">
        <w:rPr>
          <w:b/>
        </w:rPr>
        <w:t xml:space="preserve">    </w:t>
      </w:r>
      <w:proofErr w:type="spellStart"/>
      <w:proofErr w:type="gramStart"/>
      <w:r w:rsidRPr="001842B5">
        <w:rPr>
          <w:b/>
        </w:rPr>
        <w:t>xy</w:t>
      </w:r>
      <w:proofErr w:type="spellEnd"/>
      <w:proofErr w:type="gramEnd"/>
      <w:r w:rsidRPr="001842B5">
        <w:rPr>
          <w:b/>
        </w:rPr>
        <w:t xml:space="preserve"> = x*y</w:t>
      </w:r>
    </w:p>
    <w:p w14:paraId="294E196D" w14:textId="77777777" w:rsidR="004801F8" w:rsidRDefault="004801F8" w:rsidP="004801F8">
      <w:pPr>
        <w:pStyle w:val="NoSpacing"/>
      </w:pPr>
      <w:r>
        <w:t xml:space="preserve">Syntax </w:t>
      </w:r>
      <w:proofErr w:type="gramStart"/>
      <w:r>
        <w:t>2  #</w:t>
      </w:r>
      <w:proofErr w:type="gramEnd"/>
      <w:r>
        <w:t>Symbol   (enumerated constants</w:t>
      </w:r>
    </w:p>
    <w:p w14:paraId="343232E8" w14:textId="77777777" w:rsidR="004801F8" w:rsidRDefault="004801F8" w:rsidP="004801F8">
      <w:pPr>
        <w:pStyle w:val="NoSpacing"/>
      </w:pPr>
    </w:p>
    <w:p w14:paraId="04D7ACA0" w14:textId="77777777" w:rsidR="004801F8" w:rsidRPr="0090088D" w:rsidRDefault="004801F8" w:rsidP="004801F8">
      <w:pPr>
        <w:pStyle w:val="NoSpacing"/>
        <w:rPr>
          <w:rFonts w:cstheme="minorHAnsi"/>
          <w:lang w:val="en-CA"/>
        </w:rPr>
      </w:pPr>
      <w:r w:rsidRPr="0090088D">
        <w:rPr>
          <w:rFonts w:cstheme="minorHAnsi"/>
          <w:lang w:val="en-CA"/>
        </w:rPr>
        <w:t>CON   ‘Direct Assignment</w:t>
      </w:r>
    </w:p>
    <w:p w14:paraId="61062E65" w14:textId="77777777" w:rsidR="004801F8" w:rsidRDefault="004801F8" w:rsidP="004801F8">
      <w:pPr>
        <w:pStyle w:val="NoSpacing"/>
        <w:rPr>
          <w:rFonts w:eastAsia="Times New Roman" w:cstheme="minorHAnsi"/>
          <w:bCs/>
          <w:color w:val="999999"/>
        </w:rPr>
      </w:pPr>
      <w:r>
        <w:t xml:space="preserve">#3, </w:t>
      </w:r>
      <w:proofErr w:type="spellStart"/>
      <w:r>
        <w:t>a</w:t>
      </w:r>
      <w:proofErr w:type="gramStart"/>
      <w:r>
        <w:t>,b,c</w:t>
      </w:r>
      <w:proofErr w:type="spellEnd"/>
      <w:proofErr w:type="gramEnd"/>
      <w:r>
        <w:t xml:space="preserve">       </w:t>
      </w:r>
      <w:r w:rsidRPr="005D45C8">
        <w:rPr>
          <w:rFonts w:eastAsia="Times New Roman" w:cstheme="minorHAnsi"/>
          <w:bCs/>
          <w:color w:val="999999"/>
        </w:rPr>
        <w:t>'</w:t>
      </w:r>
      <w:r>
        <w:rPr>
          <w:rFonts w:eastAsia="Times New Roman" w:cstheme="minorHAnsi"/>
          <w:bCs/>
          <w:color w:val="999999"/>
        </w:rPr>
        <w:t>a=3 b=4 c=5</w:t>
      </w:r>
      <w:r w:rsidRPr="005D45C8">
        <w:rPr>
          <w:rFonts w:eastAsia="Times New Roman" w:cstheme="minorHAnsi"/>
          <w:bCs/>
          <w:color w:val="999999"/>
        </w:rPr>
        <w:t>precision float values</w:t>
      </w:r>
    </w:p>
    <w:p w14:paraId="452EC257" w14:textId="77777777" w:rsidR="004801F8" w:rsidRPr="0090088D" w:rsidRDefault="004801F8" w:rsidP="004801F8">
      <w:pPr>
        <w:spacing w:after="0" w:line="240" w:lineRule="auto"/>
        <w:rPr>
          <w:rFonts w:eastAsia="Times New Roman" w:cstheme="minorHAnsi"/>
          <w:b/>
          <w:bCs/>
          <w:color w:val="999999"/>
        </w:rPr>
      </w:pPr>
    </w:p>
    <w:p w14:paraId="2DE261CB" w14:textId="6985EB18" w:rsidR="004801F8" w:rsidRPr="001E59FB" w:rsidRDefault="004801F8" w:rsidP="004801F8">
      <w:pPr>
        <w:pStyle w:val="Heading3"/>
        <w:rPr>
          <w:rFonts w:eastAsia="Times New Roman"/>
        </w:rPr>
      </w:pPr>
      <w:r>
        <w:rPr>
          <w:rFonts w:eastAsia="Times New Roman"/>
        </w:rPr>
        <w:t xml:space="preserve">14.1.1) </w:t>
      </w:r>
      <w:r w:rsidRPr="001E59FB">
        <w:rPr>
          <w:rFonts w:eastAsia="Times New Roman"/>
        </w:rPr>
        <w:t>CON</w:t>
      </w:r>
      <w:proofErr w:type="gramStart"/>
      <w:r w:rsidRPr="001E59FB">
        <w:rPr>
          <w:rFonts w:eastAsia="Times New Roman"/>
        </w:rPr>
        <w:t>  Compiler</w:t>
      </w:r>
      <w:proofErr w:type="gramEnd"/>
      <w:r w:rsidRPr="001E59FB">
        <w:rPr>
          <w:rFonts w:eastAsia="Times New Roman"/>
        </w:rPr>
        <w:t xml:space="preserve"> Enumeration</w:t>
      </w:r>
      <w:r w:rsidR="00410B6E">
        <w:rPr>
          <w:rFonts w:eastAsia="Times New Roman"/>
        </w:rPr>
        <w:t xml:space="preserve"> Step option #</w:t>
      </w:r>
      <w:proofErr w:type="spellStart"/>
      <w:r w:rsidR="00410B6E">
        <w:rPr>
          <w:rFonts w:eastAsia="Times New Roman"/>
        </w:rPr>
        <w:t>conVar</w:t>
      </w:r>
      <w:proofErr w:type="spellEnd"/>
      <w:r w:rsidR="00410B6E">
        <w:rPr>
          <w:rFonts w:eastAsia="Times New Roman"/>
        </w:rPr>
        <w:t>[step]</w:t>
      </w:r>
    </w:p>
    <w:p w14:paraId="60CE6895" w14:textId="77777777" w:rsidR="004801F8" w:rsidRDefault="004801F8" w:rsidP="004801F8">
      <w:pPr>
        <w:spacing w:after="0" w:line="240" w:lineRule="auto"/>
        <w:rPr>
          <w:rFonts w:eastAsia="Times New Roman" w:cstheme="minorHAnsi"/>
          <w:b/>
          <w:bCs/>
          <w:color w:val="000000"/>
        </w:rPr>
      </w:pPr>
      <w:r w:rsidRPr="005D45C8">
        <w:rPr>
          <w:rFonts w:eastAsia="Times New Roman" w:cstheme="minorHAnsi"/>
          <w:b/>
          <w:bCs/>
          <w:color w:val="000000"/>
        </w:rPr>
        <w:t xml:space="preserve"> </w:t>
      </w:r>
    </w:p>
    <w:p w14:paraId="0D72BC8B" w14:textId="77777777" w:rsidR="00410B6E" w:rsidRPr="0090088D" w:rsidRDefault="00410B6E" w:rsidP="004801F8">
      <w:pPr>
        <w:spacing w:after="0" w:line="240" w:lineRule="auto"/>
        <w:rPr>
          <w:rFonts w:eastAsia="Times New Roman" w:cstheme="minorHAnsi"/>
          <w:b/>
          <w:bCs/>
          <w:color w:val="000000"/>
        </w:rPr>
      </w:pPr>
    </w:p>
    <w:p w14:paraId="698F130A" w14:textId="77777777" w:rsidR="004801F8" w:rsidRPr="005D45C8" w:rsidRDefault="004801F8" w:rsidP="004801F8">
      <w:pPr>
        <w:spacing w:after="0" w:line="240" w:lineRule="auto"/>
        <w:rPr>
          <w:rFonts w:eastAsia="Times New Roman" w:cstheme="minorHAnsi"/>
        </w:rPr>
      </w:pPr>
      <w:r w:rsidRPr="0090088D">
        <w:rPr>
          <w:rFonts w:eastAsia="Times New Roman" w:cstheme="minorHAnsi"/>
          <w:b/>
          <w:bCs/>
          <w:color w:val="000000"/>
        </w:rPr>
        <w:t xml:space="preserve">     </w:t>
      </w:r>
      <w:r w:rsidRPr="005D45C8">
        <w:rPr>
          <w:rFonts w:eastAsia="Times New Roman" w:cstheme="minorHAnsi"/>
          <w:b/>
          <w:bCs/>
          <w:color w:val="000000"/>
        </w:rPr>
        <w:t>#0</w:t>
      </w:r>
      <w:proofErr w:type="gramStart"/>
      <w:r w:rsidRPr="005D45C8">
        <w:rPr>
          <w:rFonts w:eastAsia="Times New Roman" w:cstheme="minorHAnsi"/>
          <w:b/>
          <w:bCs/>
          <w:color w:val="000000"/>
        </w:rPr>
        <w:t>,a,b,c,d</w:t>
      </w:r>
      <w:proofErr w:type="gramEnd"/>
      <w:r w:rsidRPr="005D45C8">
        <w:rPr>
          <w:rFonts w:eastAsia="Times New Roman" w:cstheme="minorHAnsi"/>
          <w:b/>
          <w:bCs/>
          <w:color w:val="000000"/>
        </w:rPr>
        <w:t xml:space="preserve">           </w:t>
      </w:r>
      <w:r w:rsidRPr="005D45C8">
        <w:rPr>
          <w:rFonts w:eastAsia="Times New Roman" w:cstheme="minorHAnsi"/>
          <w:b/>
          <w:bCs/>
          <w:color w:val="999999"/>
        </w:rPr>
        <w:t>'a=0, b=1, c=2, d=3    (start=0, step=1)</w:t>
      </w:r>
    </w:p>
    <w:p w14:paraId="30DA4A97" w14:textId="77777777" w:rsidR="004801F8" w:rsidRPr="005D45C8" w:rsidRDefault="004801F8" w:rsidP="004801F8">
      <w:pPr>
        <w:spacing w:after="0" w:line="240" w:lineRule="auto"/>
        <w:rPr>
          <w:rFonts w:eastAsia="Times New Roman" w:cstheme="minorHAnsi"/>
        </w:rPr>
      </w:pPr>
      <w:r w:rsidRPr="005D45C8">
        <w:rPr>
          <w:rFonts w:eastAsia="Times New Roman" w:cstheme="minorHAnsi"/>
          <w:b/>
          <w:bCs/>
          <w:color w:val="000000"/>
        </w:rPr>
        <w:t>     #1</w:t>
      </w:r>
      <w:proofErr w:type="gramStart"/>
      <w:r w:rsidRPr="005D45C8">
        <w:rPr>
          <w:rFonts w:eastAsia="Times New Roman" w:cstheme="minorHAnsi"/>
          <w:b/>
          <w:bCs/>
          <w:color w:val="000000"/>
        </w:rPr>
        <w:t>,e,f,g,h</w:t>
      </w:r>
      <w:proofErr w:type="gramEnd"/>
      <w:r w:rsidRPr="005D45C8">
        <w:rPr>
          <w:rFonts w:eastAsia="Times New Roman" w:cstheme="minorHAnsi"/>
          <w:b/>
          <w:bCs/>
          <w:color w:val="000000"/>
        </w:rPr>
        <w:t xml:space="preserve">           </w:t>
      </w:r>
      <w:r w:rsidRPr="005D45C8">
        <w:rPr>
          <w:rFonts w:eastAsia="Times New Roman" w:cstheme="minorHAnsi"/>
          <w:b/>
          <w:bCs/>
          <w:color w:val="999999"/>
        </w:rPr>
        <w:t xml:space="preserve">'e=1, f=2, g=3, h=4  </w:t>
      </w:r>
      <w:r>
        <w:rPr>
          <w:rFonts w:eastAsia="Times New Roman" w:cstheme="minorHAnsi"/>
          <w:b/>
          <w:bCs/>
          <w:color w:val="999999"/>
        </w:rPr>
        <w:t xml:space="preserve">  </w:t>
      </w:r>
      <w:r w:rsidRPr="005D45C8">
        <w:rPr>
          <w:rFonts w:eastAsia="Times New Roman" w:cstheme="minorHAnsi"/>
          <w:b/>
          <w:bCs/>
          <w:color w:val="999999"/>
        </w:rPr>
        <w:t>  (start=1, step=1)</w:t>
      </w:r>
    </w:p>
    <w:p w14:paraId="416C422C" w14:textId="77777777" w:rsidR="004801F8" w:rsidRPr="005D45C8" w:rsidRDefault="004801F8" w:rsidP="004801F8">
      <w:pPr>
        <w:spacing w:after="0" w:line="240" w:lineRule="auto"/>
        <w:rPr>
          <w:rFonts w:eastAsia="Times New Roman" w:cstheme="minorHAnsi"/>
        </w:rPr>
      </w:pPr>
    </w:p>
    <w:p w14:paraId="7133581D" w14:textId="77777777" w:rsidR="004801F8" w:rsidRPr="005D45C8" w:rsidRDefault="004801F8" w:rsidP="004801F8">
      <w:pPr>
        <w:spacing w:after="0" w:line="240" w:lineRule="auto"/>
        <w:rPr>
          <w:rFonts w:eastAsia="Times New Roman" w:cstheme="minorHAnsi"/>
        </w:rPr>
      </w:pPr>
      <w:r w:rsidRPr="005D45C8">
        <w:rPr>
          <w:rFonts w:eastAsia="Times New Roman" w:cstheme="minorHAnsi"/>
          <w:b/>
          <w:bCs/>
          <w:color w:val="000000"/>
        </w:rPr>
        <w:t>     #4[2]</w:t>
      </w:r>
      <w:proofErr w:type="gramStart"/>
      <w:r w:rsidRPr="005D45C8">
        <w:rPr>
          <w:rFonts w:eastAsia="Times New Roman" w:cstheme="minorHAnsi"/>
          <w:b/>
          <w:bCs/>
          <w:color w:val="000000"/>
        </w:rPr>
        <w:t>,</w:t>
      </w:r>
      <w:proofErr w:type="spellStart"/>
      <w:r w:rsidRPr="005D45C8">
        <w:rPr>
          <w:rFonts w:eastAsia="Times New Roman" w:cstheme="minorHAnsi"/>
          <w:b/>
          <w:bCs/>
          <w:color w:val="000000"/>
        </w:rPr>
        <w:t>i,j,k,l</w:t>
      </w:r>
      <w:proofErr w:type="spellEnd"/>
      <w:proofErr w:type="gramEnd"/>
      <w:r w:rsidRPr="005D45C8">
        <w:rPr>
          <w:rFonts w:eastAsia="Times New Roman" w:cstheme="minorHAnsi"/>
          <w:b/>
          <w:bCs/>
          <w:color w:val="000000"/>
        </w:rPr>
        <w:t xml:space="preserve">        </w:t>
      </w:r>
      <w:r w:rsidRPr="005D45C8">
        <w:rPr>
          <w:rFonts w:eastAsia="Times New Roman" w:cstheme="minorHAnsi"/>
          <w:b/>
          <w:bCs/>
          <w:color w:val="999999"/>
        </w:rPr>
        <w:t>'</w:t>
      </w:r>
      <w:proofErr w:type="spellStart"/>
      <w:r w:rsidRPr="005D45C8">
        <w:rPr>
          <w:rFonts w:eastAsia="Times New Roman" w:cstheme="minorHAnsi"/>
          <w:b/>
          <w:bCs/>
          <w:color w:val="999999"/>
        </w:rPr>
        <w:t>i</w:t>
      </w:r>
      <w:proofErr w:type="spellEnd"/>
      <w:r w:rsidRPr="005D45C8">
        <w:rPr>
          <w:rFonts w:eastAsia="Times New Roman" w:cstheme="minorHAnsi"/>
          <w:b/>
          <w:bCs/>
          <w:color w:val="999999"/>
        </w:rPr>
        <w:t>=4, j=6, k=8, l=10  </w:t>
      </w:r>
      <w:r>
        <w:rPr>
          <w:rFonts w:eastAsia="Times New Roman" w:cstheme="minorHAnsi"/>
          <w:b/>
          <w:bCs/>
          <w:color w:val="999999"/>
        </w:rPr>
        <w:t xml:space="preserve">    </w:t>
      </w:r>
      <w:r w:rsidRPr="005D45C8">
        <w:rPr>
          <w:rFonts w:eastAsia="Times New Roman" w:cstheme="minorHAnsi"/>
          <w:b/>
          <w:bCs/>
          <w:color w:val="999999"/>
        </w:rPr>
        <w:t xml:space="preserve"> (start=4, step=2)</w:t>
      </w:r>
    </w:p>
    <w:p w14:paraId="59C85156" w14:textId="77777777" w:rsidR="004801F8" w:rsidRPr="005D45C8" w:rsidRDefault="004801F8" w:rsidP="004801F8">
      <w:pPr>
        <w:spacing w:after="0" w:line="240" w:lineRule="auto"/>
        <w:rPr>
          <w:rFonts w:eastAsia="Times New Roman" w:cstheme="minorHAnsi"/>
        </w:rPr>
      </w:pPr>
      <w:r w:rsidRPr="005D45C8">
        <w:rPr>
          <w:rFonts w:eastAsia="Times New Roman" w:cstheme="minorHAnsi"/>
          <w:b/>
          <w:bCs/>
          <w:color w:val="000000"/>
        </w:rPr>
        <w:t>     #-1[-1]</w:t>
      </w:r>
      <w:proofErr w:type="gramStart"/>
      <w:r w:rsidRPr="005D45C8">
        <w:rPr>
          <w:rFonts w:eastAsia="Times New Roman" w:cstheme="minorHAnsi"/>
          <w:b/>
          <w:bCs/>
          <w:color w:val="000000"/>
        </w:rPr>
        <w:t>,</w:t>
      </w:r>
      <w:proofErr w:type="spellStart"/>
      <w:r w:rsidRPr="005D45C8">
        <w:rPr>
          <w:rFonts w:eastAsia="Times New Roman" w:cstheme="minorHAnsi"/>
          <w:b/>
          <w:bCs/>
          <w:color w:val="000000"/>
        </w:rPr>
        <w:t>m,n,p</w:t>
      </w:r>
      <w:proofErr w:type="spellEnd"/>
      <w:proofErr w:type="gramEnd"/>
      <w:r w:rsidRPr="005D45C8">
        <w:rPr>
          <w:rFonts w:eastAsia="Times New Roman" w:cstheme="minorHAnsi"/>
          <w:b/>
          <w:bCs/>
          <w:color w:val="000000"/>
        </w:rPr>
        <w:t xml:space="preserve">    </w:t>
      </w:r>
      <w:r w:rsidRPr="005D45C8">
        <w:rPr>
          <w:rFonts w:eastAsia="Times New Roman" w:cstheme="minorHAnsi"/>
          <w:b/>
          <w:bCs/>
          <w:color w:val="999999"/>
        </w:rPr>
        <w:t>'m=-1, n=-2, p=-3   </w:t>
      </w:r>
      <w:r>
        <w:rPr>
          <w:rFonts w:eastAsia="Times New Roman" w:cstheme="minorHAnsi"/>
          <w:b/>
          <w:bCs/>
          <w:color w:val="999999"/>
        </w:rPr>
        <w:t xml:space="preserve">   </w:t>
      </w:r>
      <w:r w:rsidRPr="005D45C8">
        <w:rPr>
          <w:rFonts w:eastAsia="Times New Roman" w:cstheme="minorHAnsi"/>
          <w:b/>
          <w:bCs/>
          <w:color w:val="999999"/>
        </w:rPr>
        <w:t xml:space="preserve">   (start=-1, step=-1)</w:t>
      </w:r>
    </w:p>
    <w:p w14:paraId="74E5335F" w14:textId="77777777" w:rsidR="004801F8" w:rsidRPr="005D45C8" w:rsidRDefault="004801F8" w:rsidP="004801F8">
      <w:pPr>
        <w:spacing w:after="0" w:line="240" w:lineRule="auto"/>
        <w:rPr>
          <w:rFonts w:eastAsia="Times New Roman" w:cstheme="minorHAnsi"/>
        </w:rPr>
      </w:pPr>
    </w:p>
    <w:p w14:paraId="6B4ACB56" w14:textId="478C0C56" w:rsidR="00DD166C" w:rsidRDefault="00DD166C" w:rsidP="00DD166C">
      <w:pPr>
        <w:spacing w:after="0" w:line="240" w:lineRule="auto"/>
        <w:rPr>
          <w:rFonts w:eastAsia="Times New Roman" w:cstheme="minorHAnsi"/>
          <w:b/>
          <w:bCs/>
          <w:color w:val="999999"/>
        </w:rPr>
      </w:pPr>
      <w:r>
        <w:rPr>
          <w:rFonts w:eastAsia="Times New Roman" w:cstheme="minorHAnsi"/>
          <w:b/>
          <w:bCs/>
          <w:color w:val="000000"/>
        </w:rPr>
        <w:t xml:space="preserve">     #</w:t>
      </w:r>
      <w:proofErr w:type="spellStart"/>
      <w:r>
        <w:rPr>
          <w:rFonts w:eastAsia="Times New Roman" w:cstheme="minorHAnsi"/>
          <w:b/>
          <w:bCs/>
          <w:color w:val="000000"/>
        </w:rPr>
        <w:t>true</w:t>
      </w:r>
      <w:proofErr w:type="gramStart"/>
      <w:r w:rsidRPr="005D45C8">
        <w:rPr>
          <w:rFonts w:eastAsia="Times New Roman" w:cstheme="minorHAnsi"/>
          <w:b/>
          <w:bCs/>
          <w:color w:val="000000"/>
        </w:rPr>
        <w:t>,</w:t>
      </w:r>
      <w:r>
        <w:rPr>
          <w:rFonts w:eastAsia="Times New Roman" w:cstheme="minorHAnsi"/>
          <w:b/>
          <w:bCs/>
          <w:color w:val="000000"/>
        </w:rPr>
        <w:t>on,off</w:t>
      </w:r>
      <w:proofErr w:type="spellEnd"/>
      <w:proofErr w:type="gramEnd"/>
      <w:r>
        <w:rPr>
          <w:rFonts w:eastAsia="Times New Roman" w:cstheme="minorHAnsi"/>
          <w:b/>
          <w:bCs/>
          <w:color w:val="000000"/>
        </w:rPr>
        <w:t xml:space="preserve">     </w:t>
      </w:r>
      <w:r w:rsidR="00133B4C">
        <w:rPr>
          <w:rFonts w:eastAsia="Times New Roman" w:cstheme="minorHAnsi"/>
          <w:b/>
          <w:bCs/>
          <w:color w:val="000000"/>
        </w:rPr>
        <w:t xml:space="preserve">           </w:t>
      </w:r>
      <w:r>
        <w:rPr>
          <w:rFonts w:eastAsia="Times New Roman" w:cstheme="minorHAnsi"/>
          <w:b/>
          <w:bCs/>
          <w:color w:val="000000"/>
        </w:rPr>
        <w:t xml:space="preserve">  </w:t>
      </w:r>
      <w:r w:rsidRPr="005D45C8">
        <w:rPr>
          <w:rFonts w:eastAsia="Times New Roman" w:cstheme="minorHAnsi"/>
          <w:b/>
          <w:bCs/>
          <w:color w:val="999999"/>
        </w:rPr>
        <w:t>'</w:t>
      </w:r>
      <w:r>
        <w:rPr>
          <w:rFonts w:eastAsia="Times New Roman" w:cstheme="minorHAnsi"/>
          <w:b/>
          <w:bCs/>
          <w:color w:val="999999"/>
        </w:rPr>
        <w:t xml:space="preserve">true </w:t>
      </w:r>
      <w:r w:rsidRPr="005D45C8">
        <w:rPr>
          <w:rFonts w:eastAsia="Times New Roman" w:cstheme="minorHAnsi"/>
          <w:b/>
          <w:bCs/>
          <w:color w:val="999999"/>
        </w:rPr>
        <w:t>=</w:t>
      </w:r>
      <w:r>
        <w:rPr>
          <w:rFonts w:eastAsia="Times New Roman" w:cstheme="minorHAnsi"/>
          <w:b/>
          <w:bCs/>
          <w:color w:val="999999"/>
        </w:rPr>
        <w:t xml:space="preserve"> $FFFF_FFFF ,</w:t>
      </w:r>
      <w:r w:rsidR="00133B4C">
        <w:rPr>
          <w:rFonts w:eastAsia="Times New Roman" w:cstheme="minorHAnsi"/>
          <w:b/>
          <w:bCs/>
          <w:color w:val="999999"/>
        </w:rPr>
        <w:t xml:space="preserve">on = </w:t>
      </w:r>
      <w:r>
        <w:rPr>
          <w:rFonts w:eastAsia="Times New Roman" w:cstheme="minorHAnsi"/>
          <w:b/>
          <w:bCs/>
          <w:color w:val="999999"/>
        </w:rPr>
        <w:t>$</w:t>
      </w:r>
      <w:proofErr w:type="spellStart"/>
      <w:r>
        <w:rPr>
          <w:rFonts w:eastAsia="Times New Roman" w:cstheme="minorHAnsi"/>
          <w:b/>
          <w:bCs/>
          <w:color w:val="999999"/>
        </w:rPr>
        <w:t>FFFF_FFFF,off</w:t>
      </w:r>
      <w:proofErr w:type="spellEnd"/>
      <w:r>
        <w:rPr>
          <w:rFonts w:eastAsia="Times New Roman" w:cstheme="minorHAnsi"/>
          <w:b/>
          <w:bCs/>
          <w:color w:val="999999"/>
        </w:rPr>
        <w:t xml:space="preserve"> = %0</w:t>
      </w:r>
    </w:p>
    <w:p w14:paraId="4C26EF4D" w14:textId="0C12C7EA" w:rsidR="00133B4C" w:rsidRDefault="00133B4C" w:rsidP="00133B4C">
      <w:pPr>
        <w:spacing w:after="0" w:line="240" w:lineRule="auto"/>
        <w:rPr>
          <w:rFonts w:eastAsia="Times New Roman" w:cstheme="minorHAnsi"/>
          <w:b/>
          <w:bCs/>
          <w:color w:val="999999"/>
        </w:rPr>
      </w:pPr>
      <w:r>
        <w:rPr>
          <w:rFonts w:eastAsia="Times New Roman" w:cstheme="minorHAnsi"/>
          <w:b/>
          <w:bCs/>
          <w:color w:val="999999"/>
        </w:rPr>
        <w:t xml:space="preserve">     </w:t>
      </w:r>
      <w:r>
        <w:rPr>
          <w:rFonts w:eastAsia="Times New Roman" w:cstheme="minorHAnsi"/>
          <w:b/>
          <w:bCs/>
          <w:color w:val="000000"/>
        </w:rPr>
        <w:t>#true +</w:t>
      </w:r>
      <w:proofErr w:type="spellStart"/>
      <w:r>
        <w:rPr>
          <w:rFonts w:eastAsia="Times New Roman" w:cstheme="minorHAnsi"/>
          <w:b/>
          <w:bCs/>
          <w:color w:val="000000"/>
        </w:rPr>
        <w:t>true</w:t>
      </w:r>
      <w:proofErr w:type="gramStart"/>
      <w:r w:rsidRPr="005D45C8">
        <w:rPr>
          <w:rFonts w:eastAsia="Times New Roman" w:cstheme="minorHAnsi"/>
          <w:b/>
          <w:bCs/>
          <w:color w:val="000000"/>
        </w:rPr>
        <w:t>,</w:t>
      </w:r>
      <w:r>
        <w:rPr>
          <w:rFonts w:eastAsia="Times New Roman" w:cstheme="minorHAnsi"/>
          <w:b/>
          <w:bCs/>
          <w:color w:val="000000"/>
        </w:rPr>
        <w:t>on,off</w:t>
      </w:r>
      <w:proofErr w:type="spellEnd"/>
      <w:proofErr w:type="gramEnd"/>
      <w:r>
        <w:rPr>
          <w:rFonts w:eastAsia="Times New Roman" w:cstheme="minorHAnsi"/>
          <w:b/>
          <w:bCs/>
          <w:color w:val="000000"/>
        </w:rPr>
        <w:t xml:space="preserve">       </w:t>
      </w:r>
      <w:r w:rsidRPr="005D45C8">
        <w:rPr>
          <w:rFonts w:eastAsia="Times New Roman" w:cstheme="minorHAnsi"/>
          <w:b/>
          <w:bCs/>
          <w:color w:val="999999"/>
        </w:rPr>
        <w:t>'</w:t>
      </w:r>
      <w:r>
        <w:rPr>
          <w:rFonts w:eastAsia="Times New Roman" w:cstheme="minorHAnsi"/>
          <w:b/>
          <w:bCs/>
          <w:color w:val="999999"/>
        </w:rPr>
        <w:t xml:space="preserve">true </w:t>
      </w:r>
      <w:r w:rsidRPr="005D45C8">
        <w:rPr>
          <w:rFonts w:eastAsia="Times New Roman" w:cstheme="minorHAnsi"/>
          <w:b/>
          <w:bCs/>
          <w:color w:val="999999"/>
        </w:rPr>
        <w:t>=</w:t>
      </w:r>
      <w:r>
        <w:rPr>
          <w:rFonts w:eastAsia="Times New Roman" w:cstheme="minorHAnsi"/>
          <w:b/>
          <w:bCs/>
          <w:color w:val="999999"/>
        </w:rPr>
        <w:t xml:space="preserve"> $FFFF_FFFE ,on = $</w:t>
      </w:r>
      <w:proofErr w:type="spellStart"/>
      <w:r>
        <w:rPr>
          <w:rFonts w:eastAsia="Times New Roman" w:cstheme="minorHAnsi"/>
          <w:b/>
          <w:bCs/>
          <w:color w:val="999999"/>
        </w:rPr>
        <w:t>FFFF_FFFE,off</w:t>
      </w:r>
      <w:proofErr w:type="spellEnd"/>
      <w:r>
        <w:rPr>
          <w:rFonts w:eastAsia="Times New Roman" w:cstheme="minorHAnsi"/>
          <w:b/>
          <w:bCs/>
          <w:color w:val="999999"/>
        </w:rPr>
        <w:t xml:space="preserve"> = $FFFF_FFFF</w:t>
      </w:r>
    </w:p>
    <w:p w14:paraId="0C457778" w14:textId="6004E87F" w:rsidR="00133B4C" w:rsidRPr="005D45C8" w:rsidRDefault="00133B4C" w:rsidP="00DD166C">
      <w:pPr>
        <w:spacing w:after="0" w:line="240" w:lineRule="auto"/>
        <w:rPr>
          <w:rFonts w:eastAsia="Times New Roman" w:cstheme="minorHAnsi"/>
        </w:rPr>
      </w:pPr>
    </w:p>
    <w:p w14:paraId="3AE92BC4" w14:textId="5EC29E96" w:rsidR="00410B6E" w:rsidRDefault="00410B6E">
      <w:pPr>
        <w:rPr>
          <w:rFonts w:eastAsia="Times New Roman" w:cstheme="minorHAnsi"/>
          <w:b/>
          <w:bCs/>
          <w:color w:val="000000"/>
        </w:rPr>
      </w:pPr>
      <w:r>
        <w:rPr>
          <w:rFonts w:eastAsia="Times New Roman" w:cstheme="minorHAnsi"/>
          <w:b/>
          <w:bCs/>
          <w:color w:val="000000"/>
        </w:rPr>
        <w:br w:type="page"/>
      </w:r>
    </w:p>
    <w:p w14:paraId="72BCBDCD" w14:textId="4DCA6592" w:rsidR="00410B6E" w:rsidRDefault="00410B6E" w:rsidP="00410B6E">
      <w:pPr>
        <w:pStyle w:val="Heading3"/>
        <w:rPr>
          <w:rFonts w:eastAsia="Times New Roman"/>
        </w:rPr>
      </w:pPr>
      <w:r>
        <w:rPr>
          <w:rFonts w:eastAsia="Times New Roman"/>
        </w:rPr>
        <w:lastRenderedPageBreak/>
        <w:t>14.1.2) Vertical Constant Enumeration</w:t>
      </w:r>
    </w:p>
    <w:p w14:paraId="1E40DAE4" w14:textId="5198ECAE" w:rsidR="00410B6E" w:rsidRDefault="00410B6E" w:rsidP="004801F8">
      <w:pPr>
        <w:spacing w:after="0" w:line="240" w:lineRule="auto"/>
        <w:rPr>
          <w:rFonts w:eastAsia="Times New Roman" w:cstheme="minorHAnsi"/>
          <w:b/>
          <w:bCs/>
          <w:color w:val="000000"/>
        </w:rPr>
      </w:pPr>
      <w:r>
        <w:rPr>
          <w:rFonts w:eastAsia="Times New Roman" w:cstheme="minorHAnsi"/>
          <w:b/>
          <w:bCs/>
          <w:color w:val="000000"/>
        </w:rPr>
        <w:t xml:space="preserve">Note: Constant[Step Increment] changes the step value for next constant if not defined the default step is 1 for example </w:t>
      </w:r>
      <w:proofErr w:type="spellStart"/>
      <w:r>
        <w:rPr>
          <w:rFonts w:eastAsia="Times New Roman" w:cstheme="minorHAnsi"/>
          <w:b/>
          <w:bCs/>
          <w:color w:val="000000"/>
        </w:rPr>
        <w:t>conVar</w:t>
      </w:r>
      <w:proofErr w:type="spellEnd"/>
      <w:r>
        <w:rPr>
          <w:rFonts w:eastAsia="Times New Roman" w:cstheme="minorHAnsi"/>
          <w:b/>
          <w:bCs/>
          <w:color w:val="000000"/>
        </w:rPr>
        <w:t xml:space="preserve">[3] would increase next step value by 3 </w:t>
      </w:r>
    </w:p>
    <w:p w14:paraId="17F0A944" w14:textId="391A2AC1" w:rsidR="004801F8" w:rsidRPr="005D45C8" w:rsidRDefault="004801F8" w:rsidP="004801F8">
      <w:pPr>
        <w:spacing w:after="0" w:line="240" w:lineRule="auto"/>
        <w:rPr>
          <w:rFonts w:eastAsia="Times New Roman" w:cstheme="minorHAnsi"/>
        </w:rPr>
      </w:pPr>
      <w:r w:rsidRPr="0090088D">
        <w:rPr>
          <w:rFonts w:eastAsia="Times New Roman" w:cstheme="minorHAnsi"/>
          <w:b/>
          <w:bCs/>
          <w:color w:val="000000"/>
        </w:rPr>
        <w:t xml:space="preserve"> </w:t>
      </w:r>
      <w:r w:rsidRPr="005D45C8">
        <w:rPr>
          <w:rFonts w:eastAsia="Times New Roman" w:cstheme="minorHAnsi"/>
          <w:b/>
          <w:bCs/>
          <w:color w:val="000000"/>
        </w:rPr>
        <w:t xml:space="preserve">#16                </w:t>
      </w:r>
      <w:r w:rsidRPr="005D45C8">
        <w:rPr>
          <w:rFonts w:eastAsia="Times New Roman" w:cstheme="minorHAnsi"/>
          <w:b/>
          <w:bCs/>
          <w:color w:val="999999"/>
        </w:rPr>
        <w:t>'start=16, step=1</w:t>
      </w:r>
      <w:r w:rsidRPr="0090088D">
        <w:rPr>
          <w:rFonts w:eastAsia="Times New Roman" w:cstheme="minorHAnsi"/>
          <w:b/>
          <w:bCs/>
          <w:color w:val="999999"/>
        </w:rPr>
        <w:t xml:space="preserve">   set enumeration</w:t>
      </w:r>
    </w:p>
    <w:p w14:paraId="069A62F5" w14:textId="77777777" w:rsidR="004801F8" w:rsidRPr="005D45C8" w:rsidRDefault="004801F8" w:rsidP="004801F8">
      <w:pPr>
        <w:spacing w:after="0" w:line="240" w:lineRule="auto"/>
        <w:rPr>
          <w:rFonts w:eastAsia="Times New Roman" w:cstheme="minorHAnsi"/>
        </w:rPr>
      </w:pPr>
      <w:r w:rsidRPr="005D45C8">
        <w:rPr>
          <w:rFonts w:eastAsia="Times New Roman" w:cstheme="minorHAnsi"/>
          <w:b/>
          <w:bCs/>
          <w:color w:val="000000"/>
        </w:rPr>
        <w:t xml:space="preserve">     q                    </w:t>
      </w:r>
      <w:r w:rsidRPr="005D45C8">
        <w:rPr>
          <w:rFonts w:eastAsia="Times New Roman" w:cstheme="minorHAnsi"/>
          <w:b/>
          <w:bCs/>
          <w:color w:val="999999"/>
        </w:rPr>
        <w:t>'q=16</w:t>
      </w:r>
    </w:p>
    <w:p w14:paraId="6BD30EE4" w14:textId="77777777" w:rsidR="004801F8" w:rsidRPr="005D45C8" w:rsidRDefault="004801F8" w:rsidP="004801F8">
      <w:pPr>
        <w:spacing w:after="0" w:line="240" w:lineRule="auto"/>
        <w:rPr>
          <w:rFonts w:eastAsia="Times New Roman" w:cstheme="minorHAnsi"/>
        </w:rPr>
      </w:pPr>
      <w:r w:rsidRPr="005D45C8">
        <w:rPr>
          <w:rFonts w:eastAsia="Times New Roman" w:cstheme="minorHAnsi"/>
          <w:b/>
          <w:bCs/>
          <w:color w:val="000000"/>
        </w:rPr>
        <w:t>     </w:t>
      </w:r>
      <w:proofErr w:type="gramStart"/>
      <w:r w:rsidRPr="005D45C8">
        <w:rPr>
          <w:rFonts w:eastAsia="Times New Roman" w:cstheme="minorHAnsi"/>
          <w:b/>
          <w:bCs/>
          <w:color w:val="000000"/>
        </w:rPr>
        <w:t>r[</w:t>
      </w:r>
      <w:proofErr w:type="gramEnd"/>
      <w:r w:rsidRPr="005D45C8">
        <w:rPr>
          <w:rFonts w:eastAsia="Times New Roman" w:cstheme="minorHAnsi"/>
          <w:b/>
          <w:bCs/>
          <w:color w:val="000000"/>
        </w:rPr>
        <w:t xml:space="preserve">0]                 </w:t>
      </w:r>
      <w:r w:rsidRPr="005D45C8">
        <w:rPr>
          <w:rFonts w:eastAsia="Times New Roman" w:cstheme="minorHAnsi"/>
          <w:b/>
          <w:bCs/>
          <w:color w:val="999999"/>
        </w:rPr>
        <w:t>'r=17   ([0] is a step multiplier)</w:t>
      </w:r>
    </w:p>
    <w:p w14:paraId="1AEF4262" w14:textId="77777777" w:rsidR="004801F8" w:rsidRPr="005D45C8" w:rsidRDefault="004801F8" w:rsidP="004801F8">
      <w:pPr>
        <w:spacing w:after="0" w:line="240" w:lineRule="auto"/>
        <w:rPr>
          <w:rFonts w:eastAsia="Times New Roman" w:cstheme="minorHAnsi"/>
        </w:rPr>
      </w:pPr>
      <w:r w:rsidRPr="005D45C8">
        <w:rPr>
          <w:rFonts w:eastAsia="Times New Roman" w:cstheme="minorHAnsi"/>
          <w:b/>
          <w:bCs/>
          <w:color w:val="000000"/>
        </w:rPr>
        <w:t>     </w:t>
      </w:r>
      <w:proofErr w:type="gramStart"/>
      <w:r w:rsidRPr="005D45C8">
        <w:rPr>
          <w:rFonts w:eastAsia="Times New Roman" w:cstheme="minorHAnsi"/>
          <w:b/>
          <w:bCs/>
          <w:color w:val="000000"/>
        </w:rPr>
        <w:t xml:space="preserve">s                  </w:t>
      </w:r>
      <w:r>
        <w:rPr>
          <w:rFonts w:eastAsia="Times New Roman" w:cstheme="minorHAnsi"/>
          <w:b/>
          <w:bCs/>
          <w:color w:val="000000"/>
        </w:rPr>
        <w:t xml:space="preserve"> </w:t>
      </w:r>
      <w:r w:rsidRPr="005D45C8">
        <w:rPr>
          <w:rFonts w:eastAsia="Times New Roman" w:cstheme="minorHAnsi"/>
          <w:b/>
          <w:bCs/>
          <w:color w:val="000000"/>
        </w:rPr>
        <w:t> </w:t>
      </w:r>
      <w:r>
        <w:rPr>
          <w:rFonts w:eastAsia="Times New Roman" w:cstheme="minorHAnsi"/>
          <w:b/>
          <w:bCs/>
          <w:color w:val="000000"/>
        </w:rPr>
        <w:t xml:space="preserve"> </w:t>
      </w:r>
      <w:r w:rsidRPr="005D45C8">
        <w:rPr>
          <w:rFonts w:eastAsia="Times New Roman" w:cstheme="minorHAnsi"/>
          <w:b/>
          <w:bCs/>
          <w:color w:val="000000"/>
        </w:rPr>
        <w:t xml:space="preserve"> </w:t>
      </w:r>
      <w:r w:rsidRPr="005D45C8">
        <w:rPr>
          <w:rFonts w:eastAsia="Times New Roman" w:cstheme="minorHAnsi"/>
          <w:b/>
          <w:bCs/>
          <w:color w:val="999999"/>
        </w:rPr>
        <w:t>'s=</w:t>
      </w:r>
      <w:proofErr w:type="gramEnd"/>
      <w:r w:rsidRPr="005D45C8">
        <w:rPr>
          <w:rFonts w:eastAsia="Times New Roman" w:cstheme="minorHAnsi"/>
          <w:b/>
          <w:bCs/>
          <w:color w:val="999999"/>
        </w:rPr>
        <w:t>17</w:t>
      </w:r>
    </w:p>
    <w:p w14:paraId="67D25F53" w14:textId="77777777" w:rsidR="004801F8" w:rsidRPr="005D45C8" w:rsidRDefault="004801F8" w:rsidP="004801F8">
      <w:pPr>
        <w:spacing w:after="0" w:line="240" w:lineRule="auto"/>
        <w:rPr>
          <w:rFonts w:eastAsia="Times New Roman" w:cstheme="minorHAnsi"/>
        </w:rPr>
      </w:pPr>
      <w:r w:rsidRPr="005D45C8">
        <w:rPr>
          <w:rFonts w:eastAsia="Times New Roman" w:cstheme="minorHAnsi"/>
          <w:b/>
          <w:bCs/>
          <w:color w:val="000000"/>
        </w:rPr>
        <w:t>     </w:t>
      </w:r>
      <w:proofErr w:type="gramStart"/>
      <w:r w:rsidRPr="005D45C8">
        <w:rPr>
          <w:rFonts w:eastAsia="Times New Roman" w:cstheme="minorHAnsi"/>
          <w:b/>
          <w:bCs/>
          <w:color w:val="000000"/>
        </w:rPr>
        <w:t>t</w:t>
      </w:r>
      <w:proofErr w:type="gramEnd"/>
      <w:r w:rsidRPr="005D45C8">
        <w:rPr>
          <w:rFonts w:eastAsia="Times New Roman" w:cstheme="minorHAnsi"/>
          <w:b/>
          <w:bCs/>
          <w:color w:val="000000"/>
        </w:rPr>
        <w:t xml:space="preserve">                  </w:t>
      </w:r>
      <w:r>
        <w:rPr>
          <w:rFonts w:eastAsia="Times New Roman" w:cstheme="minorHAnsi"/>
          <w:b/>
          <w:bCs/>
          <w:color w:val="000000"/>
        </w:rPr>
        <w:t xml:space="preserve"> </w:t>
      </w:r>
      <w:r w:rsidRPr="005D45C8">
        <w:rPr>
          <w:rFonts w:eastAsia="Times New Roman" w:cstheme="minorHAnsi"/>
          <w:b/>
          <w:bCs/>
          <w:color w:val="000000"/>
        </w:rPr>
        <w:t xml:space="preserve">  </w:t>
      </w:r>
      <w:r w:rsidRPr="005D45C8">
        <w:rPr>
          <w:rFonts w:eastAsia="Times New Roman" w:cstheme="minorHAnsi"/>
          <w:b/>
          <w:bCs/>
          <w:color w:val="999999"/>
        </w:rPr>
        <w:t>'t=18</w:t>
      </w:r>
    </w:p>
    <w:p w14:paraId="0C9FD610" w14:textId="77777777" w:rsidR="004801F8" w:rsidRPr="005D45C8" w:rsidRDefault="004801F8" w:rsidP="004801F8">
      <w:pPr>
        <w:spacing w:after="0" w:line="240" w:lineRule="auto"/>
        <w:rPr>
          <w:rFonts w:eastAsia="Times New Roman" w:cstheme="minorHAnsi"/>
        </w:rPr>
      </w:pPr>
      <w:r w:rsidRPr="005D45C8">
        <w:rPr>
          <w:rFonts w:eastAsia="Times New Roman" w:cstheme="minorHAnsi"/>
          <w:b/>
          <w:bCs/>
          <w:color w:val="000000"/>
        </w:rPr>
        <w:t>     </w:t>
      </w:r>
      <w:proofErr w:type="gramStart"/>
      <w:r w:rsidRPr="005D45C8">
        <w:rPr>
          <w:rFonts w:eastAsia="Times New Roman" w:cstheme="minorHAnsi"/>
          <w:b/>
          <w:bCs/>
          <w:color w:val="000000"/>
        </w:rPr>
        <w:t>u[</w:t>
      </w:r>
      <w:proofErr w:type="gramEnd"/>
      <w:r w:rsidRPr="005D45C8">
        <w:rPr>
          <w:rFonts w:eastAsia="Times New Roman" w:cstheme="minorHAnsi"/>
          <w:b/>
          <w:bCs/>
          <w:color w:val="000000"/>
        </w:rPr>
        <w:t xml:space="preserve">2]                </w:t>
      </w:r>
      <w:r w:rsidRPr="005D45C8">
        <w:rPr>
          <w:rFonts w:eastAsia="Times New Roman" w:cstheme="minorHAnsi"/>
          <w:b/>
          <w:bCs/>
          <w:color w:val="999999"/>
        </w:rPr>
        <w:t>'u=19   ([2] is a step multiplier)</w:t>
      </w:r>
    </w:p>
    <w:p w14:paraId="6AE3CE4B" w14:textId="77777777" w:rsidR="004801F8" w:rsidRPr="005D45C8" w:rsidRDefault="004801F8" w:rsidP="004801F8">
      <w:pPr>
        <w:spacing w:after="0" w:line="240" w:lineRule="auto"/>
        <w:rPr>
          <w:rFonts w:eastAsia="Times New Roman" w:cstheme="minorHAnsi"/>
        </w:rPr>
      </w:pPr>
      <w:r w:rsidRPr="005D45C8">
        <w:rPr>
          <w:rFonts w:eastAsia="Times New Roman" w:cstheme="minorHAnsi"/>
          <w:b/>
          <w:bCs/>
          <w:color w:val="000000"/>
        </w:rPr>
        <w:t>     </w:t>
      </w:r>
      <w:proofErr w:type="gramStart"/>
      <w:r w:rsidRPr="005D45C8">
        <w:rPr>
          <w:rFonts w:eastAsia="Times New Roman" w:cstheme="minorHAnsi"/>
          <w:b/>
          <w:bCs/>
          <w:color w:val="000000"/>
        </w:rPr>
        <w:t>v</w:t>
      </w:r>
      <w:proofErr w:type="gramEnd"/>
      <w:r w:rsidRPr="005D45C8">
        <w:rPr>
          <w:rFonts w:eastAsia="Times New Roman" w:cstheme="minorHAnsi"/>
          <w:b/>
          <w:bCs/>
          <w:color w:val="000000"/>
        </w:rPr>
        <w:t xml:space="preserve">                  </w:t>
      </w:r>
      <w:r>
        <w:rPr>
          <w:rFonts w:eastAsia="Times New Roman" w:cstheme="minorHAnsi"/>
          <w:b/>
          <w:bCs/>
          <w:color w:val="000000"/>
        </w:rPr>
        <w:t xml:space="preserve"> </w:t>
      </w:r>
      <w:r w:rsidRPr="005D45C8">
        <w:rPr>
          <w:rFonts w:eastAsia="Times New Roman" w:cstheme="minorHAnsi"/>
          <w:b/>
          <w:bCs/>
          <w:color w:val="000000"/>
        </w:rPr>
        <w:t xml:space="preserve">  </w:t>
      </w:r>
      <w:r w:rsidRPr="005D45C8">
        <w:rPr>
          <w:rFonts w:eastAsia="Times New Roman" w:cstheme="minorHAnsi"/>
          <w:b/>
          <w:bCs/>
          <w:color w:val="999999"/>
        </w:rPr>
        <w:t>'v=21</w:t>
      </w:r>
    </w:p>
    <w:p w14:paraId="406E1313" w14:textId="77777777" w:rsidR="004801F8" w:rsidRPr="0090088D" w:rsidRDefault="004801F8" w:rsidP="004801F8">
      <w:pPr>
        <w:spacing w:after="0" w:line="240" w:lineRule="auto"/>
        <w:rPr>
          <w:rFonts w:eastAsia="Times New Roman" w:cstheme="minorHAnsi"/>
          <w:b/>
          <w:bCs/>
          <w:color w:val="999999"/>
        </w:rPr>
      </w:pPr>
      <w:r w:rsidRPr="005D45C8">
        <w:rPr>
          <w:rFonts w:eastAsia="Times New Roman" w:cstheme="minorHAnsi"/>
          <w:b/>
          <w:bCs/>
          <w:color w:val="000000"/>
        </w:rPr>
        <w:t>     </w:t>
      </w:r>
      <w:proofErr w:type="gramStart"/>
      <w:r w:rsidRPr="005D45C8">
        <w:rPr>
          <w:rFonts w:eastAsia="Times New Roman" w:cstheme="minorHAnsi"/>
          <w:b/>
          <w:bCs/>
          <w:color w:val="000000"/>
        </w:rPr>
        <w:t>w</w:t>
      </w:r>
      <w:proofErr w:type="gramEnd"/>
      <w:r w:rsidRPr="005D45C8">
        <w:rPr>
          <w:rFonts w:eastAsia="Times New Roman" w:cstheme="minorHAnsi"/>
          <w:b/>
          <w:bCs/>
          <w:color w:val="000000"/>
        </w:rPr>
        <w:t xml:space="preserve">                    </w:t>
      </w:r>
      <w:r w:rsidRPr="005D45C8">
        <w:rPr>
          <w:rFonts w:eastAsia="Times New Roman" w:cstheme="minorHAnsi"/>
          <w:b/>
          <w:bCs/>
          <w:color w:val="999999"/>
        </w:rPr>
        <w:t>'w=22</w:t>
      </w:r>
    </w:p>
    <w:p w14:paraId="59DE953F" w14:textId="77777777" w:rsidR="004801F8" w:rsidRPr="0090088D" w:rsidRDefault="004801F8" w:rsidP="004801F8">
      <w:pPr>
        <w:spacing w:after="0" w:line="240" w:lineRule="auto"/>
        <w:rPr>
          <w:rFonts w:eastAsia="Times New Roman" w:cstheme="minorHAnsi"/>
          <w:b/>
          <w:bCs/>
          <w:color w:val="999999"/>
        </w:rPr>
      </w:pPr>
      <w:r w:rsidRPr="0090088D">
        <w:rPr>
          <w:rFonts w:eastAsia="Times New Roman" w:cstheme="minorHAnsi"/>
          <w:bCs/>
        </w:rPr>
        <w:t xml:space="preserve">     </w:t>
      </w:r>
      <w:r w:rsidRPr="0090088D">
        <w:rPr>
          <w:rFonts w:eastAsia="Times New Roman" w:cstheme="minorHAnsi"/>
          <w:b/>
          <w:bCs/>
        </w:rPr>
        <w:t xml:space="preserve">#16[2]           </w:t>
      </w:r>
      <w:r w:rsidRPr="005D45C8">
        <w:rPr>
          <w:rFonts w:eastAsia="Times New Roman" w:cstheme="minorHAnsi"/>
          <w:b/>
          <w:bCs/>
          <w:color w:val="999999"/>
        </w:rPr>
        <w:t>'</w:t>
      </w:r>
      <w:r w:rsidRPr="0090088D">
        <w:rPr>
          <w:rFonts w:eastAsia="Times New Roman" w:cstheme="minorHAnsi"/>
          <w:b/>
          <w:bCs/>
          <w:color w:val="999999"/>
        </w:rPr>
        <w:t>start=16 step=2 set enumeration</w:t>
      </w:r>
    </w:p>
    <w:p w14:paraId="4B106774" w14:textId="77777777" w:rsidR="004801F8" w:rsidRPr="0090088D" w:rsidRDefault="004801F8" w:rsidP="004801F8">
      <w:pPr>
        <w:spacing w:after="0" w:line="240" w:lineRule="auto"/>
        <w:rPr>
          <w:rFonts w:eastAsia="Times New Roman" w:cstheme="minorHAnsi"/>
          <w:b/>
          <w:bCs/>
        </w:rPr>
      </w:pPr>
      <w:r w:rsidRPr="0090088D">
        <w:rPr>
          <w:rFonts w:eastAsia="Times New Roman" w:cstheme="minorHAnsi"/>
          <w:b/>
          <w:bCs/>
        </w:rPr>
        <w:t xml:space="preserve">     </w:t>
      </w:r>
      <w:proofErr w:type="gramStart"/>
      <w:r w:rsidRPr="0090088D">
        <w:rPr>
          <w:rFonts w:eastAsia="Times New Roman" w:cstheme="minorHAnsi"/>
          <w:b/>
          <w:bCs/>
        </w:rPr>
        <w:t>a</w:t>
      </w:r>
      <w:proofErr w:type="gramEnd"/>
      <w:r w:rsidRPr="0090088D">
        <w:rPr>
          <w:rFonts w:eastAsia="Times New Roman" w:cstheme="minorHAnsi"/>
          <w:b/>
          <w:bCs/>
        </w:rPr>
        <w:t xml:space="preserve">                 </w:t>
      </w:r>
      <w:r>
        <w:rPr>
          <w:rFonts w:eastAsia="Times New Roman" w:cstheme="minorHAnsi"/>
          <w:b/>
          <w:bCs/>
        </w:rPr>
        <w:t xml:space="preserve"> </w:t>
      </w:r>
      <w:r w:rsidRPr="0090088D">
        <w:rPr>
          <w:rFonts w:eastAsia="Times New Roman" w:cstheme="minorHAnsi"/>
          <w:b/>
          <w:bCs/>
        </w:rPr>
        <w:t xml:space="preserve">   </w:t>
      </w:r>
      <w:r w:rsidRPr="005D45C8">
        <w:rPr>
          <w:rFonts w:eastAsia="Times New Roman" w:cstheme="minorHAnsi"/>
          <w:b/>
          <w:bCs/>
          <w:color w:val="999999"/>
        </w:rPr>
        <w:t>'</w:t>
      </w:r>
      <w:r w:rsidRPr="0090088D">
        <w:rPr>
          <w:rFonts w:eastAsia="Times New Roman" w:cstheme="minorHAnsi"/>
          <w:b/>
          <w:bCs/>
          <w:color w:val="999999"/>
        </w:rPr>
        <w:t xml:space="preserve">a= </w:t>
      </w:r>
      <w:r w:rsidRPr="005D45C8">
        <w:rPr>
          <w:rFonts w:eastAsia="Times New Roman" w:cstheme="minorHAnsi"/>
          <w:b/>
          <w:bCs/>
          <w:color w:val="999999"/>
        </w:rPr>
        <w:t>16</w:t>
      </w:r>
    </w:p>
    <w:p w14:paraId="4F5DB79D" w14:textId="77777777" w:rsidR="004801F8" w:rsidRPr="0090088D" w:rsidRDefault="004801F8" w:rsidP="004801F8">
      <w:pPr>
        <w:spacing w:after="0" w:line="240" w:lineRule="auto"/>
        <w:rPr>
          <w:rFonts w:eastAsia="Times New Roman" w:cstheme="minorHAnsi"/>
          <w:b/>
          <w:bCs/>
        </w:rPr>
      </w:pPr>
      <w:r w:rsidRPr="0090088D">
        <w:rPr>
          <w:rFonts w:eastAsia="Times New Roman" w:cstheme="minorHAnsi"/>
          <w:b/>
          <w:bCs/>
        </w:rPr>
        <w:t xml:space="preserve">     </w:t>
      </w:r>
      <w:proofErr w:type="gramStart"/>
      <w:r w:rsidRPr="0090088D">
        <w:rPr>
          <w:rFonts w:eastAsia="Times New Roman" w:cstheme="minorHAnsi"/>
          <w:b/>
          <w:bCs/>
        </w:rPr>
        <w:t>b</w:t>
      </w:r>
      <w:proofErr w:type="gramEnd"/>
      <w:r w:rsidRPr="0090088D">
        <w:rPr>
          <w:rFonts w:eastAsia="Times New Roman" w:cstheme="minorHAnsi"/>
          <w:b/>
          <w:bCs/>
        </w:rPr>
        <w:t xml:space="preserve">                 </w:t>
      </w:r>
      <w:r>
        <w:rPr>
          <w:rFonts w:eastAsia="Times New Roman" w:cstheme="minorHAnsi"/>
          <w:b/>
          <w:bCs/>
        </w:rPr>
        <w:t xml:space="preserve"> </w:t>
      </w:r>
      <w:r w:rsidRPr="0090088D">
        <w:rPr>
          <w:rFonts w:eastAsia="Times New Roman" w:cstheme="minorHAnsi"/>
          <w:b/>
          <w:bCs/>
        </w:rPr>
        <w:t xml:space="preserve">   </w:t>
      </w:r>
      <w:r w:rsidRPr="005D45C8">
        <w:rPr>
          <w:rFonts w:eastAsia="Times New Roman" w:cstheme="minorHAnsi"/>
          <w:b/>
          <w:bCs/>
          <w:color w:val="999999"/>
        </w:rPr>
        <w:t>'</w:t>
      </w:r>
      <w:r w:rsidRPr="0090088D">
        <w:rPr>
          <w:rFonts w:eastAsia="Times New Roman" w:cstheme="minorHAnsi"/>
          <w:b/>
          <w:bCs/>
          <w:color w:val="999999"/>
        </w:rPr>
        <w:t>b= 18</w:t>
      </w:r>
      <w:r w:rsidRPr="0090088D">
        <w:rPr>
          <w:rFonts w:eastAsia="Times New Roman" w:cstheme="minorHAnsi"/>
          <w:b/>
          <w:bCs/>
        </w:rPr>
        <w:t xml:space="preserve"> </w:t>
      </w:r>
    </w:p>
    <w:p w14:paraId="5959E025" w14:textId="77777777" w:rsidR="004801F8" w:rsidRPr="0090088D" w:rsidRDefault="004801F8" w:rsidP="004801F8">
      <w:pPr>
        <w:spacing w:after="0" w:line="240" w:lineRule="auto"/>
        <w:rPr>
          <w:rFonts w:eastAsia="Times New Roman" w:cstheme="minorHAnsi"/>
          <w:b/>
          <w:bCs/>
        </w:rPr>
      </w:pPr>
      <w:r w:rsidRPr="0090088D">
        <w:rPr>
          <w:rFonts w:eastAsia="Times New Roman" w:cstheme="minorHAnsi"/>
          <w:b/>
          <w:bCs/>
        </w:rPr>
        <w:t xml:space="preserve">     </w:t>
      </w:r>
      <w:proofErr w:type="gramStart"/>
      <w:r w:rsidRPr="0090088D">
        <w:rPr>
          <w:rFonts w:eastAsia="Times New Roman" w:cstheme="minorHAnsi"/>
          <w:b/>
          <w:bCs/>
        </w:rPr>
        <w:t>c</w:t>
      </w:r>
      <w:proofErr w:type="gramEnd"/>
      <w:r w:rsidRPr="0090088D">
        <w:rPr>
          <w:rFonts w:eastAsia="Times New Roman" w:cstheme="minorHAnsi"/>
          <w:b/>
          <w:bCs/>
        </w:rPr>
        <w:t xml:space="preserve">                  </w:t>
      </w:r>
      <w:r>
        <w:rPr>
          <w:rFonts w:eastAsia="Times New Roman" w:cstheme="minorHAnsi"/>
          <w:b/>
          <w:bCs/>
        </w:rPr>
        <w:t xml:space="preserve"> </w:t>
      </w:r>
      <w:r w:rsidRPr="0090088D">
        <w:rPr>
          <w:rFonts w:eastAsia="Times New Roman" w:cstheme="minorHAnsi"/>
          <w:b/>
          <w:bCs/>
        </w:rPr>
        <w:t xml:space="preserve">  </w:t>
      </w:r>
      <w:r w:rsidRPr="0090088D">
        <w:rPr>
          <w:rFonts w:eastAsia="Times New Roman" w:cstheme="minorHAnsi"/>
          <w:b/>
          <w:bCs/>
          <w:color w:val="999999"/>
        </w:rPr>
        <w:t>'c= 20</w:t>
      </w:r>
    </w:p>
    <w:p w14:paraId="67F8CAAC" w14:textId="77777777" w:rsidR="004801F8" w:rsidRPr="0090088D" w:rsidRDefault="004801F8" w:rsidP="004801F8">
      <w:pPr>
        <w:spacing w:after="0" w:line="240" w:lineRule="auto"/>
        <w:rPr>
          <w:rFonts w:eastAsia="Times New Roman" w:cstheme="minorHAnsi"/>
          <w:b/>
          <w:bCs/>
        </w:rPr>
      </w:pPr>
      <w:r w:rsidRPr="0090088D">
        <w:rPr>
          <w:rFonts w:eastAsia="Times New Roman" w:cstheme="minorHAnsi"/>
          <w:b/>
          <w:bCs/>
        </w:rPr>
        <w:t xml:space="preserve">     </w:t>
      </w:r>
      <w:proofErr w:type="gramStart"/>
      <w:r w:rsidRPr="0090088D">
        <w:rPr>
          <w:rFonts w:eastAsia="Times New Roman" w:cstheme="minorHAnsi"/>
          <w:b/>
          <w:bCs/>
        </w:rPr>
        <w:t xml:space="preserve">d                   </w:t>
      </w:r>
      <w:r>
        <w:rPr>
          <w:rFonts w:eastAsia="Times New Roman" w:cstheme="minorHAnsi"/>
          <w:b/>
          <w:bCs/>
        </w:rPr>
        <w:t xml:space="preserve"> </w:t>
      </w:r>
      <w:r w:rsidRPr="0090088D">
        <w:rPr>
          <w:rFonts w:eastAsia="Times New Roman" w:cstheme="minorHAnsi"/>
          <w:b/>
          <w:bCs/>
        </w:rPr>
        <w:t xml:space="preserve"> </w:t>
      </w:r>
      <w:r w:rsidRPr="0090088D">
        <w:rPr>
          <w:rFonts w:eastAsia="Times New Roman" w:cstheme="minorHAnsi"/>
          <w:b/>
          <w:bCs/>
          <w:color w:val="999999"/>
        </w:rPr>
        <w:t>'d</w:t>
      </w:r>
      <w:proofErr w:type="gramEnd"/>
      <w:r w:rsidRPr="0090088D">
        <w:rPr>
          <w:rFonts w:eastAsia="Times New Roman" w:cstheme="minorHAnsi"/>
          <w:b/>
          <w:bCs/>
          <w:color w:val="999999"/>
        </w:rPr>
        <w:t>= 22</w:t>
      </w:r>
    </w:p>
    <w:p w14:paraId="4E842384" w14:textId="77777777" w:rsidR="004801F8" w:rsidRPr="0090088D" w:rsidRDefault="004801F8" w:rsidP="004801F8">
      <w:pPr>
        <w:spacing w:after="0" w:line="240" w:lineRule="auto"/>
        <w:rPr>
          <w:rFonts w:eastAsia="Times New Roman" w:cstheme="minorHAnsi"/>
          <w:b/>
          <w:bCs/>
        </w:rPr>
      </w:pPr>
      <w:r w:rsidRPr="0090088D">
        <w:rPr>
          <w:rFonts w:eastAsia="Times New Roman" w:cstheme="minorHAnsi"/>
          <w:b/>
          <w:bCs/>
        </w:rPr>
        <w:t xml:space="preserve">     </w:t>
      </w:r>
      <w:proofErr w:type="gramStart"/>
      <w:r w:rsidRPr="0090088D">
        <w:rPr>
          <w:rFonts w:eastAsia="Times New Roman" w:cstheme="minorHAnsi"/>
          <w:b/>
          <w:bCs/>
        </w:rPr>
        <w:t>e</w:t>
      </w:r>
      <w:proofErr w:type="gramEnd"/>
      <w:r w:rsidRPr="0090088D">
        <w:rPr>
          <w:rFonts w:eastAsia="Times New Roman" w:cstheme="minorHAnsi"/>
          <w:b/>
          <w:bCs/>
        </w:rPr>
        <w:t xml:space="preserve">                 </w:t>
      </w:r>
      <w:r>
        <w:rPr>
          <w:rFonts w:eastAsia="Times New Roman" w:cstheme="minorHAnsi"/>
          <w:b/>
          <w:bCs/>
        </w:rPr>
        <w:t xml:space="preserve"> </w:t>
      </w:r>
      <w:r w:rsidRPr="0090088D">
        <w:rPr>
          <w:rFonts w:eastAsia="Times New Roman" w:cstheme="minorHAnsi"/>
          <w:b/>
          <w:bCs/>
        </w:rPr>
        <w:t xml:space="preserve">   </w:t>
      </w:r>
      <w:r w:rsidRPr="0090088D">
        <w:rPr>
          <w:rFonts w:eastAsia="Times New Roman" w:cstheme="minorHAnsi"/>
          <w:b/>
          <w:bCs/>
          <w:color w:val="999999"/>
        </w:rPr>
        <w:t>'e</w:t>
      </w:r>
      <w:r w:rsidRPr="005D45C8">
        <w:rPr>
          <w:rFonts w:eastAsia="Times New Roman" w:cstheme="minorHAnsi"/>
          <w:b/>
          <w:bCs/>
          <w:color w:val="999999"/>
        </w:rPr>
        <w:t>=</w:t>
      </w:r>
      <w:r w:rsidRPr="0090088D">
        <w:rPr>
          <w:rFonts w:eastAsia="Times New Roman" w:cstheme="minorHAnsi"/>
          <w:b/>
          <w:bCs/>
          <w:color w:val="999999"/>
        </w:rPr>
        <w:t xml:space="preserve"> 24</w:t>
      </w:r>
      <w:r w:rsidRPr="0090088D">
        <w:rPr>
          <w:rFonts w:eastAsia="Times New Roman" w:cstheme="minorHAnsi"/>
          <w:b/>
          <w:bCs/>
        </w:rPr>
        <w:t xml:space="preserve">  </w:t>
      </w:r>
    </w:p>
    <w:p w14:paraId="3E536289" w14:textId="77777777" w:rsidR="004801F8" w:rsidRPr="005D45C8" w:rsidRDefault="004801F8" w:rsidP="004801F8">
      <w:pPr>
        <w:spacing w:after="0" w:line="240" w:lineRule="auto"/>
        <w:rPr>
          <w:rFonts w:eastAsia="Times New Roman" w:cstheme="minorHAnsi"/>
        </w:rPr>
      </w:pPr>
    </w:p>
    <w:p w14:paraId="793CBFD2" w14:textId="77777777" w:rsidR="00285C10" w:rsidRDefault="00285C10">
      <w:pPr>
        <w:rPr>
          <w:lang w:val="en-CA"/>
        </w:rPr>
      </w:pPr>
      <w:r>
        <w:rPr>
          <w:lang w:val="en-CA"/>
        </w:rPr>
        <w:br w:type="page"/>
      </w:r>
    </w:p>
    <w:p w14:paraId="464FC6D4" w14:textId="77777777" w:rsidR="00285C10" w:rsidRPr="00285C10" w:rsidRDefault="00285C10" w:rsidP="00285C10">
      <w:pPr>
        <w:pStyle w:val="Heading3"/>
      </w:pPr>
      <w:r w:rsidRPr="00285C10">
        <w:lastRenderedPageBreak/>
        <w:t>14.1_Example_WRD_Constant_Enumeration</w:t>
      </w:r>
    </w:p>
    <w:p w14:paraId="3FD610C4" w14:textId="77777777" w:rsidR="00285C10" w:rsidRDefault="00285C10" w:rsidP="004801F8">
      <w:pPr>
        <w:rPr>
          <w:lang w:val="en-CA"/>
        </w:rPr>
      </w:pPr>
      <w:r>
        <w:rPr>
          <w:noProof/>
        </w:rPr>
        <w:drawing>
          <wp:inline distT="0" distB="0" distL="0" distR="0" wp14:anchorId="6BDECBE3" wp14:editId="4E03463B">
            <wp:extent cx="6464465" cy="3115310"/>
            <wp:effectExtent l="0" t="0" r="0" b="8890"/>
            <wp:docPr id="1073741859" name="Picture 107374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506894" cy="3135757"/>
                    </a:xfrm>
                    <a:prstGeom prst="rect">
                      <a:avLst/>
                    </a:prstGeom>
                    <a:noFill/>
                    <a:ln>
                      <a:noFill/>
                    </a:ln>
                  </pic:spPr>
                </pic:pic>
              </a:graphicData>
            </a:graphic>
          </wp:inline>
        </w:drawing>
      </w:r>
    </w:p>
    <w:p w14:paraId="373C770C" w14:textId="77777777" w:rsidR="001F03D5" w:rsidRDefault="00285C10" w:rsidP="004801F8">
      <w:pPr>
        <w:rPr>
          <w:lang w:val="en-CA"/>
        </w:rPr>
      </w:pPr>
      <w:r>
        <w:rPr>
          <w:lang w:val="en-CA"/>
        </w:rPr>
        <w:t>The #TRUE directive causes the enumeration constant value to be evaluated and then assigned to constants.</w:t>
      </w:r>
    </w:p>
    <w:p w14:paraId="1FF7E49C" w14:textId="69263EBB" w:rsidR="004801F8" w:rsidRDefault="001F03D5" w:rsidP="004801F8">
      <w:pPr>
        <w:rPr>
          <w:rFonts w:asciiTheme="majorHAnsi" w:eastAsiaTheme="majorEastAsia" w:hAnsiTheme="majorHAnsi" w:cstheme="majorBidi"/>
          <w:color w:val="2E74B5" w:themeColor="accent1" w:themeShade="BF"/>
          <w:sz w:val="32"/>
          <w:szCs w:val="32"/>
          <w:lang w:val="en-CA"/>
        </w:rPr>
      </w:pPr>
      <w:r>
        <w:rPr>
          <w:lang w:val="en-CA"/>
        </w:rPr>
        <w:t xml:space="preserve">The case of “true or True or </w:t>
      </w:r>
      <w:proofErr w:type="spellStart"/>
      <w:r>
        <w:rPr>
          <w:lang w:val="en-CA"/>
        </w:rPr>
        <w:t>tRUe</w:t>
      </w:r>
      <w:proofErr w:type="spellEnd"/>
      <w:r>
        <w:rPr>
          <w:lang w:val="en-CA"/>
        </w:rPr>
        <w:t xml:space="preserve">” </w:t>
      </w:r>
      <w:proofErr w:type="gramStart"/>
      <w:r>
        <w:rPr>
          <w:lang w:val="en-CA"/>
        </w:rPr>
        <w:t>all  are</w:t>
      </w:r>
      <w:proofErr w:type="gramEnd"/>
      <w:r>
        <w:rPr>
          <w:lang w:val="en-CA"/>
        </w:rPr>
        <w:t xml:space="preserve"> legal and will resolve to </w:t>
      </w:r>
      <w:r w:rsidRPr="001F03D5">
        <w:rPr>
          <w:b/>
          <w:lang w:val="en-CA"/>
        </w:rPr>
        <w:t>TRUE</w:t>
      </w:r>
      <w:r>
        <w:rPr>
          <w:lang w:val="en-CA"/>
        </w:rPr>
        <w:t>.</w:t>
      </w:r>
      <w:r w:rsidR="0005746B">
        <w:rPr>
          <w:lang w:val="en-CA"/>
        </w:rPr>
        <w:t xml:space="preserve"> Case does not matter in spin2.</w:t>
      </w:r>
      <w:r>
        <w:rPr>
          <w:lang w:val="en-CA"/>
        </w:rPr>
        <w:t xml:space="preserve"> </w:t>
      </w:r>
      <w:r w:rsidR="004801F8">
        <w:rPr>
          <w:lang w:val="en-CA"/>
        </w:rPr>
        <w:br w:type="page"/>
      </w:r>
    </w:p>
    <w:p w14:paraId="0409E90D" w14:textId="2BC78696" w:rsidR="004801F8" w:rsidRDefault="004801F8" w:rsidP="004801F8">
      <w:pPr>
        <w:pStyle w:val="Heading2"/>
        <w:rPr>
          <w:lang w:val="en-CA"/>
        </w:rPr>
      </w:pPr>
      <w:r>
        <w:rPr>
          <w:lang w:val="en-CA"/>
        </w:rPr>
        <w:lastRenderedPageBreak/>
        <w:t>14.2) OBJ</w:t>
      </w:r>
      <w:r w:rsidR="006B28E6">
        <w:rPr>
          <w:lang w:val="en-CA"/>
        </w:rPr>
        <w:t xml:space="preserve"> Block</w:t>
      </w:r>
    </w:p>
    <w:p w14:paraId="0B3E49EE" w14:textId="77777777" w:rsidR="004801F8" w:rsidRPr="00037D65" w:rsidRDefault="004801F8" w:rsidP="004801F8">
      <w:pPr>
        <w:rPr>
          <w:b/>
          <w:lang w:val="en-CA"/>
        </w:rPr>
      </w:pPr>
      <w:r w:rsidRPr="00037D65">
        <w:rPr>
          <w:b/>
          <w:lang w:val="en-CA"/>
        </w:rPr>
        <w:t>Symbol</w:t>
      </w:r>
      <w:proofErr w:type="gramStart"/>
      <w:r w:rsidRPr="00037D65">
        <w:rPr>
          <w:b/>
          <w:lang w:val="en-CA"/>
        </w:rPr>
        <w:t>&lt;[</w:t>
      </w:r>
      <w:proofErr w:type="gramEnd"/>
      <w:r w:rsidRPr="00037D65">
        <w:rPr>
          <w:b/>
          <w:lang w:val="en-CA"/>
        </w:rPr>
        <w:t>count]&gt;: “</w:t>
      </w:r>
      <w:proofErr w:type="spellStart"/>
      <w:r w:rsidRPr="00037D65">
        <w:rPr>
          <w:b/>
          <w:lang w:val="en-CA"/>
        </w:rPr>
        <w:t>Object_Name</w:t>
      </w:r>
      <w:proofErr w:type="spellEnd"/>
      <w:r w:rsidRPr="00037D65">
        <w:rPr>
          <w:b/>
          <w:lang w:val="en-CA"/>
        </w:rPr>
        <w:t>”</w:t>
      </w:r>
    </w:p>
    <w:p w14:paraId="6FA6D765" w14:textId="77777777" w:rsidR="004801F8" w:rsidRDefault="004801F8" w:rsidP="004801F8">
      <w:pPr>
        <w:pStyle w:val="NoSpacing"/>
        <w:rPr>
          <w:lang w:val="en-CA"/>
        </w:rPr>
      </w:pPr>
      <w:r>
        <w:rPr>
          <w:lang w:val="en-CA"/>
        </w:rPr>
        <w:t>Symbol –name for Object</w:t>
      </w:r>
    </w:p>
    <w:p w14:paraId="6EA236C6" w14:textId="77777777" w:rsidR="004801F8" w:rsidRDefault="004801F8" w:rsidP="004801F8">
      <w:pPr>
        <w:pStyle w:val="NoSpacing"/>
        <w:rPr>
          <w:lang w:val="en-CA"/>
        </w:rPr>
      </w:pPr>
      <w:proofErr w:type="gramStart"/>
      <w:r>
        <w:rPr>
          <w:lang w:val="en-CA"/>
        </w:rPr>
        <w:t>count</w:t>
      </w:r>
      <w:proofErr w:type="gramEnd"/>
      <w:r>
        <w:rPr>
          <w:lang w:val="en-CA"/>
        </w:rPr>
        <w:t xml:space="preserve"> –number of objects to be made</w:t>
      </w:r>
    </w:p>
    <w:p w14:paraId="601C3826" w14:textId="77777777" w:rsidR="004801F8" w:rsidRDefault="004801F8" w:rsidP="004801F8">
      <w:pPr>
        <w:pStyle w:val="NoSpacing"/>
        <w:rPr>
          <w:lang w:val="en-CA"/>
        </w:rPr>
      </w:pPr>
      <w:proofErr w:type="spellStart"/>
      <w:r>
        <w:rPr>
          <w:lang w:val="en-CA"/>
        </w:rPr>
        <w:t>Object_Name</w:t>
      </w:r>
      <w:proofErr w:type="spellEnd"/>
      <w:r>
        <w:rPr>
          <w:lang w:val="en-CA"/>
        </w:rPr>
        <w:t xml:space="preserve"> –object filename without extension</w:t>
      </w:r>
    </w:p>
    <w:p w14:paraId="35A2EB23" w14:textId="77777777" w:rsidR="004801F8" w:rsidRDefault="004801F8" w:rsidP="004801F8">
      <w:pPr>
        <w:pStyle w:val="NoSpacing"/>
        <w:rPr>
          <w:b/>
          <w:lang w:val="en-CA"/>
        </w:rPr>
      </w:pPr>
    </w:p>
    <w:p w14:paraId="462375AE" w14:textId="77777777" w:rsidR="004801F8" w:rsidRPr="00037D65" w:rsidRDefault="004801F8" w:rsidP="006B28E6">
      <w:pPr>
        <w:pStyle w:val="NoSpacing"/>
        <w:shd w:val="clear" w:color="auto" w:fill="FF0066"/>
        <w:rPr>
          <w:b/>
          <w:lang w:val="en-CA"/>
        </w:rPr>
      </w:pPr>
      <w:r w:rsidRPr="00037D65">
        <w:rPr>
          <w:b/>
          <w:lang w:val="en-CA"/>
        </w:rPr>
        <w:t>OBJ</w:t>
      </w:r>
    </w:p>
    <w:p w14:paraId="5966777D" w14:textId="77777777" w:rsidR="004801F8" w:rsidRDefault="004801F8" w:rsidP="006B28E6">
      <w:pPr>
        <w:pStyle w:val="NoSpacing"/>
        <w:shd w:val="clear" w:color="auto" w:fill="FF0066"/>
        <w:rPr>
          <w:lang w:val="en-CA"/>
        </w:rPr>
      </w:pPr>
      <w:r>
        <w:rPr>
          <w:lang w:val="en-CA"/>
        </w:rPr>
        <w:t>NUM: “Numbers”</w:t>
      </w:r>
    </w:p>
    <w:p w14:paraId="4B02EA19" w14:textId="77777777" w:rsidR="004801F8" w:rsidRDefault="004801F8" w:rsidP="006B28E6">
      <w:pPr>
        <w:pStyle w:val="NoSpacing"/>
        <w:shd w:val="clear" w:color="auto" w:fill="FF0066"/>
        <w:rPr>
          <w:lang w:val="en-CA"/>
        </w:rPr>
      </w:pPr>
      <w:r>
        <w:rPr>
          <w:lang w:val="en-CA"/>
        </w:rPr>
        <w:t>Term: “Terminal”</w:t>
      </w:r>
    </w:p>
    <w:p w14:paraId="49DBAC4E" w14:textId="77777777" w:rsidR="004801F8" w:rsidRDefault="004801F8" w:rsidP="004801F8">
      <w:pPr>
        <w:rPr>
          <w:lang w:val="en-CA"/>
        </w:rPr>
      </w:pPr>
      <w:r>
        <w:rPr>
          <w:lang w:val="en-CA"/>
        </w:rPr>
        <w:t xml:space="preserve">Public Methods are accessed alias dot method:  </w:t>
      </w:r>
      <w:proofErr w:type="spellStart"/>
      <w:r>
        <w:rPr>
          <w:lang w:val="en-CA"/>
        </w:rPr>
        <w:t>NUM.ToStr</w:t>
      </w:r>
      <w:proofErr w:type="spellEnd"/>
    </w:p>
    <w:tbl>
      <w:tblPr>
        <w:tblW w:w="9710" w:type="dxa"/>
        <w:tblCellMar>
          <w:top w:w="15" w:type="dxa"/>
          <w:left w:w="15" w:type="dxa"/>
          <w:bottom w:w="15" w:type="dxa"/>
          <w:right w:w="15" w:type="dxa"/>
        </w:tblCellMar>
        <w:tblLook w:val="04A0" w:firstRow="1" w:lastRow="0" w:firstColumn="1" w:lastColumn="0" w:noHBand="0" w:noVBand="1"/>
      </w:tblPr>
      <w:tblGrid>
        <w:gridCol w:w="1261"/>
        <w:gridCol w:w="8449"/>
      </w:tblGrid>
      <w:tr w:rsidR="005A5736" w:rsidRPr="005A5736" w14:paraId="01D58430" w14:textId="77777777" w:rsidTr="005A5736">
        <w:tc>
          <w:tcPr>
            <w:tcW w:w="0" w:type="auto"/>
            <w:tcBorders>
              <w:top w:val="single" w:sz="8" w:space="0" w:color="000000"/>
              <w:left w:val="single" w:sz="8" w:space="0" w:color="000000"/>
              <w:bottom w:val="single" w:sz="8" w:space="0" w:color="000000"/>
              <w:right w:val="single" w:sz="8" w:space="0" w:color="000000"/>
            </w:tcBorders>
            <w:shd w:val="clear" w:color="auto" w:fill="666666"/>
            <w:tcMar>
              <w:top w:w="100" w:type="dxa"/>
              <w:left w:w="100" w:type="dxa"/>
              <w:bottom w:w="100" w:type="dxa"/>
              <w:right w:w="100" w:type="dxa"/>
            </w:tcMar>
            <w:hideMark/>
          </w:tcPr>
          <w:p w14:paraId="158DA7D2" w14:textId="77777777" w:rsidR="005A5736" w:rsidRPr="005A5736" w:rsidRDefault="005A5736" w:rsidP="005A5736">
            <w:pPr>
              <w:spacing w:after="0" w:line="240" w:lineRule="auto"/>
              <w:jc w:val="center"/>
              <w:rPr>
                <w:rFonts w:ascii="Times New Roman" w:eastAsia="Times New Roman" w:hAnsi="Times New Roman" w:cs="Times New Roman"/>
                <w:sz w:val="24"/>
                <w:szCs w:val="24"/>
              </w:rPr>
            </w:pPr>
            <w:r w:rsidRPr="005A5736">
              <w:rPr>
                <w:rFonts w:ascii="Arial" w:eastAsia="Times New Roman" w:hAnsi="Arial" w:cs="Arial"/>
                <w:color w:val="FFFFFF"/>
                <w:sz w:val="18"/>
                <w:szCs w:val="18"/>
              </w:rPr>
              <w:t>OBJ</w:t>
            </w:r>
          </w:p>
          <w:p w14:paraId="766BCE38" w14:textId="77777777" w:rsidR="005A5736" w:rsidRPr="005A5736" w:rsidRDefault="005A5736" w:rsidP="005A5736">
            <w:pPr>
              <w:spacing w:after="0" w:line="240" w:lineRule="auto"/>
              <w:rPr>
                <w:rFonts w:ascii="Times New Roman" w:eastAsia="Times New Roman" w:hAnsi="Times New Roman" w:cs="Times New Roman"/>
                <w:sz w:val="24"/>
                <w:szCs w:val="24"/>
              </w:rPr>
            </w:pPr>
          </w:p>
          <w:p w14:paraId="20D33D9F" w14:textId="77777777" w:rsidR="005A5736" w:rsidRPr="005A5736" w:rsidRDefault="005A5736" w:rsidP="005A5736">
            <w:pPr>
              <w:spacing w:after="0" w:line="240" w:lineRule="auto"/>
              <w:jc w:val="center"/>
              <w:rPr>
                <w:rFonts w:ascii="Times New Roman" w:eastAsia="Times New Roman" w:hAnsi="Times New Roman" w:cs="Times New Roman"/>
                <w:sz w:val="24"/>
                <w:szCs w:val="24"/>
              </w:rPr>
            </w:pPr>
            <w:r w:rsidRPr="005A5736">
              <w:rPr>
                <w:rFonts w:ascii="Arial" w:eastAsia="Times New Roman" w:hAnsi="Arial" w:cs="Arial"/>
                <w:color w:val="FFFFFF"/>
                <w:sz w:val="18"/>
                <w:szCs w:val="18"/>
              </w:rPr>
              <w:t>Child-Object</w:t>
            </w:r>
          </w:p>
          <w:p w14:paraId="62EFB93A" w14:textId="77777777" w:rsidR="005A5736" w:rsidRPr="005A5736" w:rsidRDefault="005A5736" w:rsidP="005A5736">
            <w:pPr>
              <w:spacing w:after="0" w:line="240" w:lineRule="auto"/>
              <w:jc w:val="center"/>
              <w:rPr>
                <w:rFonts w:ascii="Times New Roman" w:eastAsia="Times New Roman" w:hAnsi="Times New Roman" w:cs="Times New Roman"/>
                <w:sz w:val="24"/>
                <w:szCs w:val="24"/>
              </w:rPr>
            </w:pPr>
            <w:r w:rsidRPr="005A5736">
              <w:rPr>
                <w:rFonts w:ascii="Arial" w:eastAsia="Times New Roman" w:hAnsi="Arial" w:cs="Arial"/>
                <w:color w:val="FFFFFF"/>
                <w:sz w:val="18"/>
                <w:szCs w:val="18"/>
              </w:rPr>
              <w:t>Instantiations</w:t>
            </w:r>
          </w:p>
        </w:tc>
        <w:tc>
          <w:tcPr>
            <w:tcW w:w="84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A1D651" w14:textId="77777777" w:rsidR="005A5736" w:rsidRPr="005A5736" w:rsidRDefault="005A5736" w:rsidP="005A5736">
            <w:pPr>
              <w:spacing w:after="0" w:line="240" w:lineRule="auto"/>
              <w:rPr>
                <w:rFonts w:ascii="Times New Roman" w:eastAsia="Times New Roman" w:hAnsi="Times New Roman" w:cs="Times New Roman"/>
                <w:sz w:val="24"/>
                <w:szCs w:val="24"/>
              </w:rPr>
            </w:pPr>
            <w:r w:rsidRPr="005A5736">
              <w:rPr>
                <w:rFonts w:ascii="Courier New" w:eastAsia="Times New Roman" w:hAnsi="Courier New" w:cs="Courier New"/>
                <w:b/>
                <w:bCs/>
                <w:color w:val="000000"/>
                <w:sz w:val="18"/>
                <w:szCs w:val="18"/>
              </w:rPr>
              <w:t xml:space="preserve">OBJ  </w:t>
            </w:r>
            <w:proofErr w:type="spellStart"/>
            <w:r w:rsidRPr="005A5736">
              <w:rPr>
                <w:rFonts w:ascii="Courier New" w:eastAsia="Times New Roman" w:hAnsi="Courier New" w:cs="Courier New"/>
                <w:b/>
                <w:bCs/>
                <w:color w:val="000000"/>
                <w:sz w:val="18"/>
                <w:szCs w:val="18"/>
              </w:rPr>
              <w:t>vga</w:t>
            </w:r>
            <w:proofErr w:type="spellEnd"/>
            <w:r w:rsidRPr="005A5736">
              <w:rPr>
                <w:rFonts w:ascii="Courier New" w:eastAsia="Times New Roman" w:hAnsi="Courier New" w:cs="Courier New"/>
                <w:b/>
                <w:bCs/>
                <w:color w:val="000000"/>
                <w:sz w:val="18"/>
                <w:szCs w:val="18"/>
              </w:rPr>
              <w:t xml:space="preserve">       : "</w:t>
            </w:r>
            <w:proofErr w:type="spellStart"/>
            <w:r w:rsidRPr="005A5736">
              <w:rPr>
                <w:rFonts w:ascii="Courier New" w:eastAsia="Times New Roman" w:hAnsi="Courier New" w:cs="Courier New"/>
                <w:b/>
                <w:bCs/>
                <w:color w:val="000000"/>
                <w:sz w:val="18"/>
                <w:szCs w:val="18"/>
              </w:rPr>
              <w:t>VGA_Driver</w:t>
            </w:r>
            <w:proofErr w:type="spellEnd"/>
            <w:r w:rsidRPr="005A5736">
              <w:rPr>
                <w:rFonts w:ascii="Courier New" w:eastAsia="Times New Roman" w:hAnsi="Courier New" w:cs="Courier New"/>
                <w:b/>
                <w:bCs/>
                <w:color w:val="000000"/>
                <w:sz w:val="18"/>
                <w:szCs w:val="18"/>
              </w:rPr>
              <w:t xml:space="preserve">"     </w:t>
            </w:r>
            <w:r w:rsidRPr="005A5736">
              <w:rPr>
                <w:rFonts w:ascii="Courier New" w:eastAsia="Times New Roman" w:hAnsi="Courier New" w:cs="Courier New"/>
                <w:b/>
                <w:bCs/>
                <w:color w:val="999999"/>
                <w:sz w:val="18"/>
                <w:szCs w:val="18"/>
              </w:rPr>
              <w:t>'instantiate "VGA_Driver.spin2" as "</w:t>
            </w:r>
            <w:proofErr w:type="spellStart"/>
            <w:r w:rsidRPr="005A5736">
              <w:rPr>
                <w:rFonts w:ascii="Courier New" w:eastAsia="Times New Roman" w:hAnsi="Courier New" w:cs="Courier New"/>
                <w:b/>
                <w:bCs/>
                <w:color w:val="999999"/>
                <w:sz w:val="18"/>
                <w:szCs w:val="18"/>
              </w:rPr>
              <w:t>vga</w:t>
            </w:r>
            <w:proofErr w:type="spellEnd"/>
            <w:r w:rsidRPr="005A5736">
              <w:rPr>
                <w:rFonts w:ascii="Courier New" w:eastAsia="Times New Roman" w:hAnsi="Courier New" w:cs="Courier New"/>
                <w:b/>
                <w:bCs/>
                <w:color w:val="999999"/>
                <w:sz w:val="18"/>
                <w:szCs w:val="18"/>
              </w:rPr>
              <w:t>"</w:t>
            </w:r>
          </w:p>
          <w:p w14:paraId="58A798A6" w14:textId="77777777" w:rsidR="005A5736" w:rsidRPr="005A5736" w:rsidRDefault="005A5736" w:rsidP="005A5736">
            <w:pPr>
              <w:spacing w:after="0" w:line="240" w:lineRule="auto"/>
              <w:rPr>
                <w:rFonts w:ascii="Times New Roman" w:eastAsia="Times New Roman" w:hAnsi="Times New Roman" w:cs="Times New Roman"/>
                <w:sz w:val="24"/>
                <w:szCs w:val="24"/>
              </w:rPr>
            </w:pPr>
          </w:p>
          <w:p w14:paraId="3097ED20" w14:textId="77777777" w:rsidR="005A5736" w:rsidRPr="005A5736" w:rsidRDefault="005A5736" w:rsidP="005A5736">
            <w:pPr>
              <w:spacing w:after="0" w:line="240" w:lineRule="auto"/>
              <w:rPr>
                <w:rFonts w:ascii="Times New Roman" w:eastAsia="Times New Roman" w:hAnsi="Times New Roman" w:cs="Times New Roman"/>
                <w:sz w:val="24"/>
                <w:szCs w:val="24"/>
              </w:rPr>
            </w:pPr>
            <w:r w:rsidRPr="005A5736">
              <w:rPr>
                <w:rFonts w:ascii="Courier New" w:eastAsia="Times New Roman" w:hAnsi="Courier New" w:cs="Courier New"/>
                <w:b/>
                <w:bCs/>
                <w:color w:val="000000"/>
                <w:sz w:val="18"/>
                <w:szCs w:val="18"/>
              </w:rPr>
              <w:t>     mouse     : "</w:t>
            </w:r>
            <w:proofErr w:type="spellStart"/>
            <w:r w:rsidRPr="005A5736">
              <w:rPr>
                <w:rFonts w:ascii="Courier New" w:eastAsia="Times New Roman" w:hAnsi="Courier New" w:cs="Courier New"/>
                <w:b/>
                <w:bCs/>
                <w:color w:val="000000"/>
                <w:sz w:val="18"/>
                <w:szCs w:val="18"/>
              </w:rPr>
              <w:t>USB_Mouse</w:t>
            </w:r>
            <w:proofErr w:type="spellEnd"/>
            <w:r w:rsidRPr="005A5736">
              <w:rPr>
                <w:rFonts w:ascii="Courier New" w:eastAsia="Times New Roman" w:hAnsi="Courier New" w:cs="Courier New"/>
                <w:b/>
                <w:bCs/>
                <w:color w:val="000000"/>
                <w:sz w:val="18"/>
                <w:szCs w:val="18"/>
              </w:rPr>
              <w:t xml:space="preserve">"      </w:t>
            </w:r>
            <w:r w:rsidRPr="005A5736">
              <w:rPr>
                <w:rFonts w:ascii="Courier New" w:eastAsia="Times New Roman" w:hAnsi="Courier New" w:cs="Courier New"/>
                <w:b/>
                <w:bCs/>
                <w:color w:val="999999"/>
                <w:sz w:val="18"/>
                <w:szCs w:val="18"/>
              </w:rPr>
              <w:t>'instantiate "USB_Mouse.spin2" as "mouse"</w:t>
            </w:r>
          </w:p>
          <w:p w14:paraId="4F70AFC7" w14:textId="77777777" w:rsidR="005A5736" w:rsidRPr="005A5736" w:rsidRDefault="005A5736" w:rsidP="005A5736">
            <w:pPr>
              <w:spacing w:after="0" w:line="240" w:lineRule="auto"/>
              <w:rPr>
                <w:rFonts w:ascii="Times New Roman" w:eastAsia="Times New Roman" w:hAnsi="Times New Roman" w:cs="Times New Roman"/>
                <w:sz w:val="24"/>
                <w:szCs w:val="24"/>
              </w:rPr>
            </w:pPr>
          </w:p>
          <w:p w14:paraId="31144640" w14:textId="77777777" w:rsidR="005A5736" w:rsidRPr="005A5736" w:rsidRDefault="005A5736" w:rsidP="005A5736">
            <w:pPr>
              <w:spacing w:after="0" w:line="240" w:lineRule="auto"/>
              <w:rPr>
                <w:rFonts w:ascii="Times New Roman" w:eastAsia="Times New Roman" w:hAnsi="Times New Roman" w:cs="Times New Roman"/>
                <w:sz w:val="24"/>
                <w:szCs w:val="24"/>
              </w:rPr>
            </w:pPr>
            <w:r w:rsidRPr="005A5736">
              <w:rPr>
                <w:rFonts w:ascii="Courier New" w:eastAsia="Times New Roman" w:hAnsi="Courier New" w:cs="Courier New"/>
                <w:b/>
                <w:bCs/>
                <w:color w:val="000000"/>
                <w:sz w:val="18"/>
                <w:szCs w:val="18"/>
              </w:rPr>
              <w:t>     v[16]     : "</w:t>
            </w:r>
            <w:proofErr w:type="spellStart"/>
            <w:r w:rsidRPr="005A5736">
              <w:rPr>
                <w:rFonts w:ascii="Courier New" w:eastAsia="Times New Roman" w:hAnsi="Courier New" w:cs="Courier New"/>
                <w:b/>
                <w:bCs/>
                <w:color w:val="000000"/>
                <w:sz w:val="18"/>
                <w:szCs w:val="18"/>
              </w:rPr>
              <w:t>VocalSynth</w:t>
            </w:r>
            <w:proofErr w:type="spellEnd"/>
            <w:r w:rsidRPr="005A5736">
              <w:rPr>
                <w:rFonts w:ascii="Courier New" w:eastAsia="Times New Roman" w:hAnsi="Courier New" w:cs="Courier New"/>
                <w:b/>
                <w:bCs/>
                <w:color w:val="000000"/>
                <w:sz w:val="18"/>
                <w:szCs w:val="18"/>
              </w:rPr>
              <w:t xml:space="preserve">"     </w:t>
            </w:r>
            <w:r w:rsidRPr="005A5736">
              <w:rPr>
                <w:rFonts w:ascii="Courier New" w:eastAsia="Times New Roman" w:hAnsi="Courier New" w:cs="Courier New"/>
                <w:b/>
                <w:bCs/>
                <w:color w:val="999999"/>
                <w:sz w:val="18"/>
                <w:szCs w:val="18"/>
              </w:rPr>
              <w:t>'instantiate an array of 16 objects</w:t>
            </w:r>
          </w:p>
          <w:p w14:paraId="71D7E0BC" w14:textId="77777777" w:rsidR="005A5736" w:rsidRPr="005A5736" w:rsidRDefault="005A5736" w:rsidP="005A5736">
            <w:pPr>
              <w:spacing w:after="0" w:line="240" w:lineRule="auto"/>
              <w:rPr>
                <w:rFonts w:ascii="Times New Roman" w:eastAsia="Times New Roman" w:hAnsi="Times New Roman" w:cs="Times New Roman"/>
                <w:sz w:val="24"/>
                <w:szCs w:val="24"/>
              </w:rPr>
            </w:pPr>
            <w:r w:rsidRPr="005A5736">
              <w:rPr>
                <w:rFonts w:ascii="Courier New" w:eastAsia="Times New Roman" w:hAnsi="Courier New" w:cs="Courier New"/>
                <w:b/>
                <w:bCs/>
                <w:color w:val="000000"/>
                <w:sz w:val="18"/>
                <w:szCs w:val="18"/>
              </w:rPr>
              <w:t>                                  </w:t>
            </w:r>
            <w:r w:rsidRPr="005A5736">
              <w:rPr>
                <w:rFonts w:ascii="Courier New" w:eastAsia="Times New Roman" w:hAnsi="Courier New" w:cs="Courier New"/>
                <w:b/>
                <w:bCs/>
                <w:color w:val="999999"/>
                <w:sz w:val="18"/>
                <w:szCs w:val="18"/>
              </w:rPr>
              <w:t>'..v[0] through v[15]</w:t>
            </w:r>
          </w:p>
        </w:tc>
      </w:tr>
    </w:tbl>
    <w:p w14:paraId="728B0E7E" w14:textId="77777777" w:rsidR="005A5736" w:rsidRDefault="005A5736" w:rsidP="004801F8">
      <w:pPr>
        <w:rPr>
          <w:lang w:val="en-CA"/>
        </w:rPr>
      </w:pPr>
    </w:p>
    <w:p w14:paraId="0B6E0368" w14:textId="09C7DC74" w:rsidR="004801F8" w:rsidRDefault="004801F8" w:rsidP="004801F8">
      <w:pPr>
        <w:pStyle w:val="Heading3"/>
        <w:rPr>
          <w:lang w:val="en-CA"/>
        </w:rPr>
      </w:pPr>
      <w:r>
        <w:rPr>
          <w:lang w:val="en-CA"/>
        </w:rPr>
        <w:t>14.2.1) Accessing Constants and Pub Method from Objects</w:t>
      </w:r>
    </w:p>
    <w:p w14:paraId="168562CF" w14:textId="77777777" w:rsidR="004801F8" w:rsidRPr="006B1014" w:rsidRDefault="004801F8" w:rsidP="004801F8">
      <w:pPr>
        <w:spacing w:after="0" w:line="240" w:lineRule="auto"/>
        <w:rPr>
          <w:rFonts w:eastAsia="Times New Roman" w:cstheme="minorHAnsi"/>
        </w:rPr>
      </w:pPr>
      <w:r w:rsidRPr="006B1014">
        <w:rPr>
          <w:rFonts w:eastAsia="Times New Roman" w:cstheme="minorHAnsi"/>
          <w:color w:val="000000"/>
        </w:rPr>
        <w:t>From within a parent-object method, a child-object method can be called by using the syntax:</w:t>
      </w:r>
    </w:p>
    <w:p w14:paraId="162C5141" w14:textId="77777777" w:rsidR="004801F8" w:rsidRPr="006B1014" w:rsidRDefault="004801F8" w:rsidP="004801F8">
      <w:pPr>
        <w:spacing w:after="0" w:line="240" w:lineRule="auto"/>
        <w:rPr>
          <w:rFonts w:eastAsia="Times New Roman" w:cstheme="minorHAnsi"/>
        </w:rPr>
      </w:pPr>
      <w:r w:rsidRPr="006B1014">
        <w:rPr>
          <w:rFonts w:eastAsia="Times New Roman" w:cstheme="minorHAnsi"/>
          <w:b/>
          <w:bCs/>
          <w:color w:val="000000"/>
        </w:rPr>
        <w:t>        </w:t>
      </w:r>
      <w:proofErr w:type="spellStart"/>
      <w:r w:rsidRPr="006B1014">
        <w:rPr>
          <w:rFonts w:eastAsia="Times New Roman" w:cstheme="minorHAnsi"/>
          <w:b/>
          <w:bCs/>
          <w:color w:val="000000"/>
        </w:rPr>
        <w:t>object_name.method_</w:t>
      </w:r>
      <w:proofErr w:type="gramStart"/>
      <w:r w:rsidRPr="006B1014">
        <w:rPr>
          <w:rFonts w:eastAsia="Times New Roman" w:cstheme="minorHAnsi"/>
          <w:b/>
          <w:bCs/>
          <w:color w:val="000000"/>
        </w:rPr>
        <w:t>name</w:t>
      </w:r>
      <w:proofErr w:type="spellEnd"/>
      <w:r w:rsidRPr="006B1014">
        <w:rPr>
          <w:rFonts w:eastAsia="Times New Roman" w:cstheme="minorHAnsi"/>
          <w:b/>
          <w:bCs/>
          <w:color w:val="000000"/>
        </w:rPr>
        <w:t>(</w:t>
      </w:r>
      <w:proofErr w:type="gramEnd"/>
      <w:r w:rsidRPr="006B1014">
        <w:rPr>
          <w:rFonts w:eastAsia="Times New Roman" w:cstheme="minorHAnsi"/>
          <w:b/>
          <w:bCs/>
          <w:color w:val="000000"/>
        </w:rPr>
        <w:t>{</w:t>
      </w:r>
      <w:proofErr w:type="spellStart"/>
      <w:r w:rsidRPr="006B1014">
        <w:rPr>
          <w:rFonts w:eastAsia="Times New Roman" w:cstheme="minorHAnsi"/>
          <w:b/>
          <w:bCs/>
          <w:color w:val="000000"/>
        </w:rPr>
        <w:t>any_parameters</w:t>
      </w:r>
      <w:proofErr w:type="spellEnd"/>
      <w:r w:rsidRPr="006B1014">
        <w:rPr>
          <w:rFonts w:eastAsia="Times New Roman" w:cstheme="minorHAnsi"/>
          <w:b/>
          <w:bCs/>
          <w:color w:val="000000"/>
        </w:rPr>
        <w:t>})</w:t>
      </w:r>
    </w:p>
    <w:p w14:paraId="3D35EAFA" w14:textId="77777777" w:rsidR="004801F8" w:rsidRPr="006B1014" w:rsidRDefault="004801F8" w:rsidP="004801F8">
      <w:pPr>
        <w:spacing w:after="0" w:line="240" w:lineRule="auto"/>
        <w:rPr>
          <w:rFonts w:eastAsia="Times New Roman" w:cstheme="minorHAnsi"/>
        </w:rPr>
      </w:pPr>
      <w:r w:rsidRPr="006B1014">
        <w:rPr>
          <w:rFonts w:eastAsia="Times New Roman" w:cstheme="minorHAnsi"/>
          <w:color w:val="000000"/>
        </w:rPr>
        <w:t>From within a parent-object method, a child-object constant can be referenced by using the syntax:</w:t>
      </w:r>
    </w:p>
    <w:p w14:paraId="588453C8" w14:textId="77777777" w:rsidR="004801F8" w:rsidRPr="006B1014" w:rsidRDefault="004801F8" w:rsidP="004801F8">
      <w:pPr>
        <w:spacing w:after="0" w:line="240" w:lineRule="auto"/>
        <w:rPr>
          <w:rFonts w:eastAsia="Times New Roman" w:cstheme="minorHAnsi"/>
        </w:rPr>
      </w:pPr>
      <w:r w:rsidRPr="006B1014">
        <w:rPr>
          <w:rFonts w:eastAsia="Times New Roman" w:cstheme="minorHAnsi"/>
          <w:b/>
          <w:bCs/>
          <w:color w:val="000000"/>
        </w:rPr>
        <w:t>        </w:t>
      </w:r>
      <w:proofErr w:type="spellStart"/>
      <w:r w:rsidRPr="006B1014">
        <w:rPr>
          <w:rFonts w:eastAsia="Times New Roman" w:cstheme="minorHAnsi"/>
          <w:b/>
          <w:bCs/>
          <w:color w:val="000000"/>
        </w:rPr>
        <w:t>object_name.constant_name</w:t>
      </w:r>
      <w:proofErr w:type="spellEnd"/>
    </w:p>
    <w:p w14:paraId="678F0D20" w14:textId="77777777" w:rsidR="004801F8" w:rsidRPr="005C0632" w:rsidRDefault="004801F8" w:rsidP="004801F8">
      <w:pPr>
        <w:rPr>
          <w:lang w:val="en-CA"/>
        </w:rPr>
      </w:pPr>
    </w:p>
    <w:p w14:paraId="75F76CEC" w14:textId="2367B872" w:rsidR="004801F8" w:rsidRPr="00BA0204" w:rsidRDefault="004801F8" w:rsidP="004801F8">
      <w:pPr>
        <w:pStyle w:val="Heading3"/>
        <w:rPr>
          <w:lang w:val="en-CA"/>
        </w:rPr>
      </w:pPr>
      <w:r>
        <w:rPr>
          <w:lang w:val="en-CA"/>
        </w:rPr>
        <w:t>14.2.2)  VGA Object</w:t>
      </w:r>
    </w:p>
    <w:p w14:paraId="301A93F2" w14:textId="77777777" w:rsidR="004801F8" w:rsidRDefault="004801F8" w:rsidP="004801F8">
      <w:pPr>
        <w:rPr>
          <w:rFonts w:cstheme="minorHAnsi"/>
          <w:lang w:val="en-CA"/>
        </w:rPr>
      </w:pPr>
      <w:r>
        <w:rPr>
          <w:noProof/>
        </w:rPr>
        <w:drawing>
          <wp:anchor distT="0" distB="0" distL="114300" distR="114300" simplePos="0" relativeHeight="251672576" behindDoc="1" locked="0" layoutInCell="1" allowOverlap="1" wp14:anchorId="06ACE538" wp14:editId="31E23989">
            <wp:simplePos x="0" y="0"/>
            <wp:positionH relativeFrom="column">
              <wp:posOffset>57150</wp:posOffset>
            </wp:positionH>
            <wp:positionV relativeFrom="paragraph">
              <wp:posOffset>357505</wp:posOffset>
            </wp:positionV>
            <wp:extent cx="4162425" cy="3125470"/>
            <wp:effectExtent l="0" t="0" r="9525" b="0"/>
            <wp:wrapTopAndBottom/>
            <wp:docPr id="1073741857" name="Picture 107374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162425" cy="3125470"/>
                    </a:xfrm>
                    <a:prstGeom prst="rect">
                      <a:avLst/>
                    </a:prstGeom>
                    <a:noFill/>
                    <a:ln>
                      <a:noFill/>
                    </a:ln>
                  </pic:spPr>
                </pic:pic>
              </a:graphicData>
            </a:graphic>
          </wp:anchor>
        </w:drawing>
      </w:r>
      <w:r>
        <w:rPr>
          <w:rFonts w:cstheme="minorHAnsi"/>
          <w:lang w:val="en-CA"/>
        </w:rPr>
        <w:t xml:space="preserve">Using </w:t>
      </w:r>
      <w:proofErr w:type="spellStart"/>
      <w:proofErr w:type="gramStart"/>
      <w:r>
        <w:rPr>
          <w:rFonts w:cstheme="minorHAnsi"/>
          <w:lang w:val="en-CA"/>
        </w:rPr>
        <w:t>Demo.spin</w:t>
      </w:r>
      <w:proofErr w:type="spellEnd"/>
      <w:r>
        <w:rPr>
          <w:rFonts w:cstheme="minorHAnsi"/>
          <w:lang w:val="en-CA"/>
        </w:rPr>
        <w:t xml:space="preserve">  for</w:t>
      </w:r>
      <w:proofErr w:type="gramEnd"/>
      <w:r>
        <w:rPr>
          <w:rFonts w:cstheme="minorHAnsi"/>
          <w:lang w:val="en-CA"/>
        </w:rPr>
        <w:t xml:space="preserve"> VGA output (No resistor wire Pins directly to VGA Test Plug)</w:t>
      </w:r>
    </w:p>
    <w:p w14:paraId="06AA6849" w14:textId="77777777" w:rsidR="004801F8" w:rsidRDefault="004801F8" w:rsidP="004801F8">
      <w:pPr>
        <w:pStyle w:val="NoSpacing"/>
        <w:rPr>
          <w:lang w:val="en-CA"/>
        </w:rPr>
      </w:pPr>
    </w:p>
    <w:p w14:paraId="526F62EE" w14:textId="77777777" w:rsidR="004801F8" w:rsidRDefault="004801F8" w:rsidP="004801F8">
      <w:pPr>
        <w:pStyle w:val="NoSpacing"/>
        <w:rPr>
          <w:lang w:val="en-CA"/>
        </w:rPr>
      </w:pPr>
      <w:r>
        <w:rPr>
          <w:lang w:val="en-CA"/>
        </w:rPr>
        <w:t xml:space="preserve">Set clock to 200_000_000 </w:t>
      </w:r>
      <w:proofErr w:type="spellStart"/>
      <w:r>
        <w:rPr>
          <w:lang w:val="en-CA"/>
        </w:rPr>
        <w:t>scren</w:t>
      </w:r>
      <w:proofErr w:type="spellEnd"/>
      <w:r>
        <w:rPr>
          <w:lang w:val="en-CA"/>
        </w:rPr>
        <w:t xml:space="preserve"> size to 600x800 set “CELL_SIZE = 4” call demo.spin2.</w:t>
      </w:r>
    </w:p>
    <w:p w14:paraId="163316F6" w14:textId="77777777" w:rsidR="004801F8" w:rsidRDefault="004801F8" w:rsidP="004801F8">
      <w:pPr>
        <w:pStyle w:val="NoSpacing"/>
        <w:rPr>
          <w:lang w:val="en-CA"/>
        </w:rPr>
      </w:pPr>
      <w:r>
        <w:rPr>
          <w:lang w:val="en-CA"/>
        </w:rPr>
        <w:t>VGA Connector (No dropping resistors uses DAC to generate signal)</w:t>
      </w:r>
    </w:p>
    <w:p w14:paraId="41048E52" w14:textId="77777777" w:rsidR="004801F8" w:rsidRPr="00A47651" w:rsidRDefault="004801F8" w:rsidP="004801F8">
      <w:pPr>
        <w:pStyle w:val="NoSpacing"/>
      </w:pPr>
      <w:r w:rsidRPr="00A47651">
        <w:t xml:space="preserve">Pin- Function- VGA Pin </w:t>
      </w:r>
      <w:proofErr w:type="gramStart"/>
      <w:r w:rsidRPr="00A47651">
        <w:t xml:space="preserve">-  </w:t>
      </w:r>
      <w:proofErr w:type="spellStart"/>
      <w:r w:rsidRPr="00A47651">
        <w:t>Wirecolour</w:t>
      </w:r>
      <w:proofErr w:type="spellEnd"/>
      <w:proofErr w:type="gramEnd"/>
      <w:r w:rsidRPr="00A47651">
        <w:t xml:space="preserve"> (VGA Test Plug)</w:t>
      </w:r>
    </w:p>
    <w:p w14:paraId="66D4A70B" w14:textId="77777777" w:rsidR="004801F8" w:rsidRPr="00A47651" w:rsidRDefault="004801F8" w:rsidP="004801F8">
      <w:pPr>
        <w:pStyle w:val="NoSpacing"/>
      </w:pPr>
      <w:r w:rsidRPr="00A47651">
        <w:t xml:space="preserve">P48       H              13           </w:t>
      </w:r>
      <w:r>
        <w:t xml:space="preserve"> </w:t>
      </w:r>
      <w:r w:rsidRPr="00A47651">
        <w:t xml:space="preserve">  </w:t>
      </w:r>
      <w:proofErr w:type="spellStart"/>
      <w:r w:rsidRPr="00A47651">
        <w:t>Torquise-Yel</w:t>
      </w:r>
      <w:proofErr w:type="spellEnd"/>
    </w:p>
    <w:p w14:paraId="0719473D" w14:textId="77777777" w:rsidR="004801F8" w:rsidRPr="00A47651" w:rsidRDefault="004801F8" w:rsidP="004801F8">
      <w:pPr>
        <w:pStyle w:val="NoSpacing"/>
      </w:pPr>
      <w:r w:rsidRPr="00A47651">
        <w:t>P49       B                3               RED-</w:t>
      </w:r>
      <w:proofErr w:type="spellStart"/>
      <w:r w:rsidRPr="00A47651">
        <w:t>yel</w:t>
      </w:r>
      <w:proofErr w:type="spellEnd"/>
    </w:p>
    <w:p w14:paraId="6FCE9466" w14:textId="77777777" w:rsidR="004801F8" w:rsidRPr="00A47651" w:rsidRDefault="004801F8" w:rsidP="004801F8">
      <w:pPr>
        <w:pStyle w:val="NoSpacing"/>
      </w:pPr>
      <w:r w:rsidRPr="00A47651">
        <w:t>P50       G                2               BROWN-</w:t>
      </w:r>
      <w:proofErr w:type="spellStart"/>
      <w:r w:rsidRPr="00A47651">
        <w:t>yel</w:t>
      </w:r>
      <w:proofErr w:type="spellEnd"/>
    </w:p>
    <w:p w14:paraId="631FF175" w14:textId="77777777" w:rsidR="004801F8" w:rsidRPr="00A47651" w:rsidRDefault="004801F8" w:rsidP="004801F8">
      <w:pPr>
        <w:pStyle w:val="NoSpacing"/>
      </w:pPr>
      <w:r w:rsidRPr="00A47651">
        <w:t>P51       R                1                BLACK-</w:t>
      </w:r>
      <w:proofErr w:type="spellStart"/>
      <w:r w:rsidRPr="00A47651">
        <w:t>yel</w:t>
      </w:r>
      <w:proofErr w:type="spellEnd"/>
    </w:p>
    <w:p w14:paraId="5B7EFEA0" w14:textId="77777777" w:rsidR="004801F8" w:rsidRPr="00A47651" w:rsidRDefault="004801F8" w:rsidP="004801F8">
      <w:pPr>
        <w:pStyle w:val="NoSpacing"/>
      </w:pPr>
      <w:r w:rsidRPr="00A47651">
        <w:t>P52       V               14              BLUE/White-</w:t>
      </w:r>
      <w:proofErr w:type="spellStart"/>
      <w:r w:rsidRPr="00A47651">
        <w:t>yel</w:t>
      </w:r>
      <w:proofErr w:type="spellEnd"/>
    </w:p>
    <w:p w14:paraId="31FB3A42" w14:textId="77777777" w:rsidR="004801F8" w:rsidRPr="00A47651" w:rsidRDefault="004801F8" w:rsidP="004801F8">
      <w:pPr>
        <w:pStyle w:val="NoSpacing"/>
      </w:pPr>
      <w:r w:rsidRPr="00A47651">
        <w:t>GND                5</w:t>
      </w:r>
      <w:proofErr w:type="gramStart"/>
      <w:r w:rsidRPr="00A47651">
        <w:t>,6,7,8,10</w:t>
      </w:r>
      <w:proofErr w:type="gramEnd"/>
      <w:r w:rsidRPr="00A47651">
        <w:t xml:space="preserve">        purple blue green yellow grey -</w:t>
      </w:r>
      <w:proofErr w:type="spellStart"/>
      <w:r w:rsidRPr="00A47651">
        <w:t>blk</w:t>
      </w:r>
      <w:proofErr w:type="spellEnd"/>
    </w:p>
    <w:p w14:paraId="0DF6D2AB" w14:textId="77777777" w:rsidR="004801F8" w:rsidRDefault="004801F8" w:rsidP="004801F8">
      <w:pPr>
        <w:rPr>
          <w:rStyle w:val="Heading1Char"/>
        </w:rPr>
      </w:pPr>
      <w:r>
        <w:rPr>
          <w:rStyle w:val="Heading1Char"/>
        </w:rPr>
        <w:br w:type="page"/>
      </w:r>
    </w:p>
    <w:p w14:paraId="50FC91AF" w14:textId="0E3CFC34" w:rsidR="004801F8" w:rsidRDefault="004801F8" w:rsidP="004801F8">
      <w:pPr>
        <w:pStyle w:val="Heading2"/>
        <w:rPr>
          <w:rStyle w:val="Heading1Char"/>
        </w:rPr>
      </w:pPr>
      <w:r>
        <w:rPr>
          <w:rStyle w:val="Heading1Char"/>
        </w:rPr>
        <w:lastRenderedPageBreak/>
        <w:t>14.3) VAR</w:t>
      </w:r>
      <w:r w:rsidRPr="001D5B4F">
        <w:rPr>
          <w:rStyle w:val="Heading1Char"/>
        </w:rPr>
        <w:t xml:space="preserve"> </w:t>
      </w:r>
      <w:r w:rsidR="00150BF2">
        <w:rPr>
          <w:rStyle w:val="Heading1Char"/>
        </w:rPr>
        <w:t>Block</w:t>
      </w:r>
    </w:p>
    <w:p w14:paraId="046DBCD2" w14:textId="77777777" w:rsidR="004801F8" w:rsidRPr="0027464F" w:rsidRDefault="004801F8" w:rsidP="004801F8">
      <w:r>
        <w:t xml:space="preserve">VAR is an object Block where variables are defined of 3 data types </w:t>
      </w:r>
      <w:proofErr w:type="spellStart"/>
      <w:r>
        <w:t>Byte</w:t>
      </w:r>
      <w:proofErr w:type="gramStart"/>
      <w:r>
        <w:t>,Word</w:t>
      </w:r>
      <w:proofErr w:type="spellEnd"/>
      <w:proofErr w:type="gramEnd"/>
      <w:r>
        <w:t xml:space="preserve"> and Long.</w:t>
      </w:r>
    </w:p>
    <w:p w14:paraId="00F17A64" w14:textId="77777777" w:rsidR="004801F8" w:rsidRPr="005B3021" w:rsidRDefault="004801F8" w:rsidP="006B28E6">
      <w:pPr>
        <w:pStyle w:val="NoSpacing"/>
        <w:shd w:val="clear" w:color="auto" w:fill="F01095"/>
        <w:rPr>
          <w:lang w:val="en-CA"/>
        </w:rPr>
      </w:pPr>
      <w:r>
        <w:rPr>
          <w:lang w:val="en-CA"/>
        </w:rPr>
        <w:t>VAR</w:t>
      </w:r>
    </w:p>
    <w:p w14:paraId="4AF10759" w14:textId="77777777" w:rsidR="004801F8" w:rsidRPr="005B3021" w:rsidRDefault="004801F8" w:rsidP="006B28E6">
      <w:pPr>
        <w:pStyle w:val="NoSpacing"/>
        <w:shd w:val="clear" w:color="auto" w:fill="F01095"/>
        <w:rPr>
          <w:lang w:val="en-CA"/>
        </w:rPr>
      </w:pPr>
      <w:r>
        <w:rPr>
          <w:lang w:val="en-CA"/>
        </w:rPr>
        <w:t xml:space="preserve">     </w:t>
      </w:r>
      <w:proofErr w:type="gramStart"/>
      <w:r w:rsidRPr="005B3021">
        <w:rPr>
          <w:lang w:val="en-CA"/>
        </w:rPr>
        <w:t>byte</w:t>
      </w:r>
      <w:proofErr w:type="gramEnd"/>
      <w:r w:rsidRPr="005B3021">
        <w:rPr>
          <w:lang w:val="en-CA"/>
        </w:rPr>
        <w:t xml:space="preserve"> </w:t>
      </w:r>
      <w:proofErr w:type="spellStart"/>
      <w:r w:rsidRPr="005B3021">
        <w:rPr>
          <w:lang w:val="en-CA"/>
        </w:rPr>
        <w:t>a,b,c</w:t>
      </w:r>
      <w:proofErr w:type="spellEnd"/>
      <w:r w:rsidRPr="005B3021">
        <w:rPr>
          <w:lang w:val="en-CA"/>
        </w:rPr>
        <w:t xml:space="preserve">   '8bits</w:t>
      </w:r>
    </w:p>
    <w:p w14:paraId="1BB3C3F1" w14:textId="77777777" w:rsidR="004801F8" w:rsidRPr="005B3021" w:rsidRDefault="004801F8" w:rsidP="006B28E6">
      <w:pPr>
        <w:pStyle w:val="NoSpacing"/>
        <w:shd w:val="clear" w:color="auto" w:fill="F01095"/>
        <w:rPr>
          <w:lang w:val="en-CA"/>
        </w:rPr>
      </w:pPr>
      <w:r>
        <w:rPr>
          <w:lang w:val="en-CA"/>
        </w:rPr>
        <w:t xml:space="preserve">     </w:t>
      </w:r>
      <w:proofErr w:type="gramStart"/>
      <w:r w:rsidRPr="005B3021">
        <w:rPr>
          <w:lang w:val="en-CA"/>
        </w:rPr>
        <w:t>word</w:t>
      </w:r>
      <w:proofErr w:type="gramEnd"/>
      <w:r w:rsidRPr="005B3021">
        <w:rPr>
          <w:lang w:val="en-CA"/>
        </w:rPr>
        <w:t xml:space="preserve"> </w:t>
      </w:r>
      <w:proofErr w:type="spellStart"/>
      <w:r w:rsidRPr="005B3021">
        <w:rPr>
          <w:lang w:val="en-CA"/>
        </w:rPr>
        <w:t>a,b,c</w:t>
      </w:r>
      <w:proofErr w:type="spellEnd"/>
      <w:r w:rsidRPr="005B3021">
        <w:rPr>
          <w:lang w:val="en-CA"/>
        </w:rPr>
        <w:t xml:space="preserve">   '16bits</w:t>
      </w:r>
    </w:p>
    <w:p w14:paraId="5A70B4FD" w14:textId="77777777" w:rsidR="004801F8" w:rsidRDefault="004801F8" w:rsidP="006B28E6">
      <w:pPr>
        <w:pStyle w:val="NoSpacing"/>
        <w:shd w:val="clear" w:color="auto" w:fill="F01095"/>
        <w:rPr>
          <w:lang w:val="en-CA"/>
        </w:rPr>
      </w:pPr>
      <w:r>
        <w:rPr>
          <w:lang w:val="en-CA"/>
        </w:rPr>
        <w:t xml:space="preserve">     </w:t>
      </w:r>
      <w:proofErr w:type="gramStart"/>
      <w:r w:rsidRPr="005B3021">
        <w:rPr>
          <w:lang w:val="en-CA"/>
        </w:rPr>
        <w:t>long</w:t>
      </w:r>
      <w:proofErr w:type="gramEnd"/>
      <w:r w:rsidRPr="005B3021">
        <w:rPr>
          <w:lang w:val="en-CA"/>
        </w:rPr>
        <w:t xml:space="preserve"> </w:t>
      </w:r>
      <w:proofErr w:type="spellStart"/>
      <w:r w:rsidRPr="005B3021">
        <w:rPr>
          <w:lang w:val="en-CA"/>
        </w:rPr>
        <w:t>a,b,c</w:t>
      </w:r>
      <w:proofErr w:type="spellEnd"/>
      <w:r w:rsidRPr="005B3021">
        <w:rPr>
          <w:lang w:val="en-CA"/>
        </w:rPr>
        <w:t xml:space="preserve">   '32bits</w:t>
      </w:r>
    </w:p>
    <w:p w14:paraId="30DC2FD8" w14:textId="77777777" w:rsidR="004801F8" w:rsidRDefault="004801F8" w:rsidP="004801F8">
      <w:pPr>
        <w:rPr>
          <w:lang w:val="en-CA"/>
        </w:rPr>
      </w:pPr>
    </w:p>
    <w:p w14:paraId="0A243475" w14:textId="34B58E88" w:rsidR="004801F8" w:rsidRDefault="004801F8" w:rsidP="004801F8">
      <w:pPr>
        <w:pStyle w:val="Heading3"/>
        <w:rPr>
          <w:lang w:val="en-CA"/>
        </w:rPr>
      </w:pPr>
      <w:r>
        <w:rPr>
          <w:lang w:val="en-CA"/>
        </w:rPr>
        <w:t xml:space="preserve">143.1) VAR Compiler Directive </w:t>
      </w:r>
    </w:p>
    <w:p w14:paraId="29FD2ED1" w14:textId="77777777" w:rsidR="004801F8" w:rsidRPr="00CB601D" w:rsidRDefault="004801F8" w:rsidP="004801F8">
      <w:pPr>
        <w:pStyle w:val="NoSpacing"/>
        <w:rPr>
          <w:u w:val="single"/>
          <w:lang w:val="en-CA"/>
        </w:rPr>
      </w:pPr>
      <w:r w:rsidRPr="00CB601D">
        <w:rPr>
          <w:u w:val="single"/>
          <w:lang w:val="en-CA"/>
        </w:rPr>
        <w:t>VAR</w:t>
      </w:r>
    </w:p>
    <w:p w14:paraId="70F9D83F" w14:textId="77777777" w:rsidR="004801F8" w:rsidRDefault="004801F8" w:rsidP="004801F8">
      <w:pPr>
        <w:pStyle w:val="NoSpacing"/>
        <w:rPr>
          <w:lang w:val="en-CA"/>
        </w:rPr>
      </w:pPr>
      <w:proofErr w:type="gramStart"/>
      <w:r>
        <w:rPr>
          <w:lang w:val="en-CA"/>
        </w:rPr>
        <w:t>byte</w:t>
      </w:r>
      <w:proofErr w:type="gramEnd"/>
      <w:r>
        <w:rPr>
          <w:lang w:val="en-CA"/>
        </w:rPr>
        <w:t xml:space="preserve"> temp           ‘temp is a VAR of type byte at address @temp</w:t>
      </w:r>
    </w:p>
    <w:p w14:paraId="3BE9DE4D" w14:textId="77777777" w:rsidR="004801F8" w:rsidRDefault="004801F8" w:rsidP="004801F8">
      <w:pPr>
        <w:pStyle w:val="NoSpacing"/>
        <w:rPr>
          <w:lang w:val="en-CA"/>
        </w:rPr>
      </w:pPr>
      <w:proofErr w:type="gramStart"/>
      <w:r>
        <w:rPr>
          <w:lang w:val="en-CA"/>
        </w:rPr>
        <w:t>byte</w:t>
      </w:r>
      <w:proofErr w:type="gramEnd"/>
      <w:r>
        <w:rPr>
          <w:lang w:val="en-CA"/>
        </w:rPr>
        <w:t xml:space="preserve"> temp[20]    ‘reserve 20 bytes at address @temp[0]</w:t>
      </w:r>
    </w:p>
    <w:p w14:paraId="1601FBBA" w14:textId="77777777" w:rsidR="004801F8" w:rsidRDefault="004801F8" w:rsidP="004801F8">
      <w:pPr>
        <w:pStyle w:val="NoSpacing"/>
        <w:rPr>
          <w:lang w:val="en-CA"/>
        </w:rPr>
      </w:pPr>
    </w:p>
    <w:p w14:paraId="6522DA8C" w14:textId="77777777" w:rsidR="004801F8" w:rsidRPr="00DB3919" w:rsidRDefault="004801F8" w:rsidP="004801F8">
      <w:pPr>
        <w:pStyle w:val="NoSpacing"/>
        <w:rPr>
          <w:lang w:val="en-CA"/>
        </w:rPr>
      </w:pPr>
    </w:p>
    <w:p w14:paraId="05270DBF" w14:textId="77777777" w:rsidR="004801F8" w:rsidRPr="00BE1BC9" w:rsidRDefault="004801F8" w:rsidP="004801F8">
      <w:pPr>
        <w:pStyle w:val="NoSpacing"/>
        <w:rPr>
          <w:u w:val="single"/>
          <w:lang w:val="en-CA"/>
        </w:rPr>
      </w:pPr>
      <w:r w:rsidRPr="00BE1BC9">
        <w:rPr>
          <w:u w:val="single"/>
          <w:lang w:val="en-CA"/>
        </w:rPr>
        <w:t>Program Usage</w:t>
      </w:r>
    </w:p>
    <w:p w14:paraId="4647068B" w14:textId="77777777" w:rsidR="004801F8" w:rsidRDefault="004801F8" w:rsidP="004801F8">
      <w:pPr>
        <w:pStyle w:val="NoSpacing"/>
        <w:rPr>
          <w:lang w:val="en-CA"/>
        </w:rPr>
      </w:pPr>
      <w:proofErr w:type="spellStart"/>
      <w:r>
        <w:rPr>
          <w:lang w:val="en-CA"/>
        </w:rPr>
        <w:t>Some_Var</w:t>
      </w:r>
      <w:proofErr w:type="spellEnd"/>
      <w:r>
        <w:rPr>
          <w:lang w:val="en-CA"/>
        </w:rPr>
        <w:t xml:space="preserve"> </w:t>
      </w:r>
      <w:r>
        <w:rPr>
          <w:rFonts w:ascii="Cambria Math" w:hAnsi="Cambria Math" w:cs="Cambria Math"/>
          <w:lang w:val="en-CA"/>
        </w:rPr>
        <w:t>≔</w:t>
      </w:r>
      <w:r>
        <w:rPr>
          <w:lang w:val="en-CA"/>
        </w:rPr>
        <w:t xml:space="preserve"> Byte[@</w:t>
      </w:r>
      <w:proofErr w:type="spellStart"/>
      <w:r>
        <w:rPr>
          <w:lang w:val="en-CA"/>
        </w:rPr>
        <w:t>MyData</w:t>
      </w:r>
      <w:proofErr w:type="spellEnd"/>
      <w:proofErr w:type="gramStart"/>
      <w:r>
        <w:rPr>
          <w:lang w:val="en-CA"/>
        </w:rPr>
        <w:t>]  ‘read</w:t>
      </w:r>
      <w:proofErr w:type="gramEnd"/>
      <w:r>
        <w:rPr>
          <w:lang w:val="en-CA"/>
        </w:rPr>
        <w:t xml:space="preserve"> 1 byte from address @</w:t>
      </w:r>
      <w:proofErr w:type="spellStart"/>
      <w:r>
        <w:rPr>
          <w:lang w:val="en-CA"/>
        </w:rPr>
        <w:t>MyData</w:t>
      </w:r>
      <w:proofErr w:type="spellEnd"/>
    </w:p>
    <w:p w14:paraId="2DD2D824" w14:textId="77777777" w:rsidR="004801F8" w:rsidRDefault="004801F8" w:rsidP="004801F8">
      <w:pPr>
        <w:pStyle w:val="NoSpacing"/>
        <w:rPr>
          <w:lang w:val="en-CA"/>
        </w:rPr>
      </w:pPr>
      <w:proofErr w:type="spellStart"/>
      <w:r>
        <w:rPr>
          <w:lang w:val="en-CA"/>
        </w:rPr>
        <w:t>Some_Var</w:t>
      </w:r>
      <w:proofErr w:type="spellEnd"/>
      <w:r>
        <w:rPr>
          <w:lang w:val="en-CA"/>
        </w:rPr>
        <w:t xml:space="preserve"> </w:t>
      </w:r>
      <w:r>
        <w:rPr>
          <w:rFonts w:ascii="Cambria Math" w:hAnsi="Cambria Math" w:cs="Cambria Math"/>
          <w:lang w:val="en-CA"/>
        </w:rPr>
        <w:t>≔</w:t>
      </w:r>
      <w:r>
        <w:rPr>
          <w:lang w:val="en-CA"/>
        </w:rPr>
        <w:t xml:space="preserve"> Byte[@</w:t>
      </w:r>
      <w:proofErr w:type="spellStart"/>
      <w:r>
        <w:rPr>
          <w:lang w:val="en-CA"/>
        </w:rPr>
        <w:t>MyData</w:t>
      </w:r>
      <w:proofErr w:type="spellEnd"/>
      <w:r>
        <w:rPr>
          <w:lang w:val="en-CA"/>
        </w:rPr>
        <w:t>][Index++</w:t>
      </w:r>
      <w:proofErr w:type="gramStart"/>
      <w:r>
        <w:rPr>
          <w:lang w:val="en-CA"/>
        </w:rPr>
        <w:t>]  ‘read</w:t>
      </w:r>
      <w:proofErr w:type="gramEnd"/>
      <w:r>
        <w:rPr>
          <w:lang w:val="en-CA"/>
        </w:rPr>
        <w:t xml:space="preserve"> 1 byte from @</w:t>
      </w:r>
      <w:proofErr w:type="spellStart"/>
      <w:r>
        <w:rPr>
          <w:lang w:val="en-CA"/>
        </w:rPr>
        <w:t>MyData+Index</w:t>
      </w:r>
      <w:proofErr w:type="spellEnd"/>
      <w:r>
        <w:rPr>
          <w:lang w:val="en-CA"/>
        </w:rPr>
        <w:t xml:space="preserve"> offset</w:t>
      </w:r>
    </w:p>
    <w:p w14:paraId="0CBAA829" w14:textId="77777777" w:rsidR="004801F8" w:rsidRDefault="004801F8" w:rsidP="004801F8">
      <w:pPr>
        <w:pStyle w:val="NoSpacing"/>
        <w:rPr>
          <w:lang w:val="en-CA"/>
        </w:rPr>
      </w:pPr>
    </w:p>
    <w:p w14:paraId="6FD1E084" w14:textId="77777777" w:rsidR="004801F8" w:rsidRPr="00CB601D" w:rsidRDefault="004801F8" w:rsidP="004801F8">
      <w:pPr>
        <w:pStyle w:val="NoSpacing"/>
        <w:rPr>
          <w:u w:val="single"/>
          <w:lang w:val="en-CA"/>
        </w:rPr>
      </w:pPr>
      <w:r w:rsidRPr="00CB601D">
        <w:rPr>
          <w:u w:val="single"/>
          <w:lang w:val="en-CA"/>
        </w:rPr>
        <w:t>VAR</w:t>
      </w:r>
    </w:p>
    <w:p w14:paraId="619F2DEC" w14:textId="77777777" w:rsidR="004801F8" w:rsidRDefault="004801F8" w:rsidP="004801F8">
      <w:pPr>
        <w:pStyle w:val="NoSpacing"/>
        <w:rPr>
          <w:lang w:val="en-CA"/>
        </w:rPr>
      </w:pPr>
      <w:proofErr w:type="gramStart"/>
      <w:r>
        <w:rPr>
          <w:lang w:val="en-CA"/>
        </w:rPr>
        <w:t>word  temp</w:t>
      </w:r>
      <w:proofErr w:type="gramEnd"/>
      <w:r>
        <w:rPr>
          <w:lang w:val="en-CA"/>
        </w:rPr>
        <w:t xml:space="preserve">           ‘temp is a VAR of type two byte at address @temp</w:t>
      </w:r>
    </w:p>
    <w:p w14:paraId="32B1AE3F" w14:textId="77777777" w:rsidR="004801F8" w:rsidRDefault="004801F8" w:rsidP="004801F8">
      <w:pPr>
        <w:pStyle w:val="NoSpacing"/>
        <w:rPr>
          <w:lang w:val="en-CA"/>
        </w:rPr>
      </w:pPr>
      <w:proofErr w:type="gramStart"/>
      <w:r>
        <w:rPr>
          <w:lang w:val="en-CA"/>
        </w:rPr>
        <w:t>word  temp</w:t>
      </w:r>
      <w:proofErr w:type="gramEnd"/>
      <w:r>
        <w:rPr>
          <w:lang w:val="en-CA"/>
        </w:rPr>
        <w:t>[20]    ‘reserve 40 bytes at address @temp[0]</w:t>
      </w:r>
    </w:p>
    <w:p w14:paraId="657675DC" w14:textId="77777777" w:rsidR="004801F8" w:rsidRDefault="004801F8" w:rsidP="004801F8">
      <w:pPr>
        <w:pStyle w:val="NoSpacing"/>
        <w:rPr>
          <w:lang w:val="en-CA"/>
        </w:rPr>
      </w:pPr>
    </w:p>
    <w:p w14:paraId="0C9463FF" w14:textId="77777777" w:rsidR="004801F8" w:rsidRDefault="004801F8" w:rsidP="004801F8">
      <w:pPr>
        <w:pStyle w:val="NoSpacing"/>
        <w:rPr>
          <w:lang w:val="en-CA"/>
        </w:rPr>
      </w:pPr>
    </w:p>
    <w:p w14:paraId="33CCF6C5" w14:textId="250517CB" w:rsidR="004801F8" w:rsidRPr="00F31B7B" w:rsidRDefault="004801F8" w:rsidP="004801F8">
      <w:pPr>
        <w:pStyle w:val="Heading3"/>
        <w:rPr>
          <w:lang w:val="en-CA"/>
        </w:rPr>
      </w:pPr>
      <w:r>
        <w:rPr>
          <w:u w:val="single"/>
          <w:lang w:val="en-CA"/>
        </w:rPr>
        <w:t xml:space="preserve">14.3.2) </w:t>
      </w:r>
      <w:r w:rsidRPr="00F31B7B">
        <w:rPr>
          <w:lang w:val="en-CA"/>
        </w:rPr>
        <w:t xml:space="preserve"> Program Usage</w:t>
      </w:r>
    </w:p>
    <w:p w14:paraId="5923A1D5" w14:textId="77777777" w:rsidR="004801F8" w:rsidRPr="00BE1BC9" w:rsidRDefault="004801F8" w:rsidP="004801F8">
      <w:pPr>
        <w:pStyle w:val="NoSpacing"/>
        <w:rPr>
          <w:u w:val="single"/>
          <w:lang w:val="en-CA"/>
        </w:rPr>
      </w:pPr>
    </w:p>
    <w:p w14:paraId="4704400B" w14:textId="77777777" w:rsidR="004801F8" w:rsidRDefault="004801F8" w:rsidP="004801F8">
      <w:pPr>
        <w:pStyle w:val="NoSpacing"/>
        <w:rPr>
          <w:lang w:val="en-CA"/>
        </w:rPr>
      </w:pPr>
      <w:proofErr w:type="spellStart"/>
      <w:r>
        <w:rPr>
          <w:lang w:val="en-CA"/>
        </w:rPr>
        <w:t>Some_Var</w:t>
      </w:r>
      <w:proofErr w:type="spellEnd"/>
      <w:r>
        <w:rPr>
          <w:lang w:val="en-CA"/>
        </w:rPr>
        <w:t xml:space="preserve"> </w:t>
      </w:r>
      <w:r>
        <w:rPr>
          <w:rFonts w:ascii="Cambria Math" w:hAnsi="Cambria Math" w:cs="Cambria Math"/>
          <w:lang w:val="en-CA"/>
        </w:rPr>
        <w:t>≔</w:t>
      </w:r>
      <w:r>
        <w:rPr>
          <w:lang w:val="en-CA"/>
        </w:rPr>
        <w:t xml:space="preserve"> word[@</w:t>
      </w:r>
      <w:proofErr w:type="spellStart"/>
      <w:r>
        <w:rPr>
          <w:lang w:val="en-CA"/>
        </w:rPr>
        <w:t>MyData</w:t>
      </w:r>
      <w:proofErr w:type="spellEnd"/>
      <w:proofErr w:type="gramStart"/>
      <w:r>
        <w:rPr>
          <w:lang w:val="en-CA"/>
        </w:rPr>
        <w:t>]  ‘read</w:t>
      </w:r>
      <w:proofErr w:type="gramEnd"/>
      <w:r>
        <w:rPr>
          <w:lang w:val="en-CA"/>
        </w:rPr>
        <w:t xml:space="preserve"> 2 byte from address @</w:t>
      </w:r>
      <w:proofErr w:type="spellStart"/>
      <w:r>
        <w:rPr>
          <w:lang w:val="en-CA"/>
        </w:rPr>
        <w:t>MyData</w:t>
      </w:r>
      <w:proofErr w:type="spellEnd"/>
    </w:p>
    <w:p w14:paraId="0919D3C5" w14:textId="77777777" w:rsidR="004801F8" w:rsidRPr="00D70F7A" w:rsidRDefault="004801F8" w:rsidP="004801F8">
      <w:pPr>
        <w:pStyle w:val="NoSpacing"/>
        <w:rPr>
          <w:lang w:val="en-CA"/>
        </w:rPr>
      </w:pPr>
      <w:proofErr w:type="spellStart"/>
      <w:r>
        <w:rPr>
          <w:lang w:val="en-CA"/>
        </w:rPr>
        <w:t>Some_Var</w:t>
      </w:r>
      <w:proofErr w:type="spellEnd"/>
      <w:r>
        <w:rPr>
          <w:lang w:val="en-CA"/>
        </w:rPr>
        <w:t xml:space="preserve"> </w:t>
      </w:r>
      <w:r>
        <w:rPr>
          <w:rFonts w:ascii="Cambria Math" w:hAnsi="Cambria Math" w:cs="Cambria Math"/>
          <w:lang w:val="en-CA"/>
        </w:rPr>
        <w:t>≔</w:t>
      </w:r>
      <w:r>
        <w:rPr>
          <w:lang w:val="en-CA"/>
        </w:rPr>
        <w:t xml:space="preserve"> word[@</w:t>
      </w:r>
      <w:proofErr w:type="spellStart"/>
      <w:r>
        <w:rPr>
          <w:lang w:val="en-CA"/>
        </w:rPr>
        <w:t>MyData</w:t>
      </w:r>
      <w:proofErr w:type="spellEnd"/>
      <w:r>
        <w:rPr>
          <w:lang w:val="en-CA"/>
        </w:rPr>
        <w:t>][Index++</w:t>
      </w:r>
      <w:proofErr w:type="gramStart"/>
      <w:r>
        <w:rPr>
          <w:lang w:val="en-CA"/>
        </w:rPr>
        <w:t>]  ‘read</w:t>
      </w:r>
      <w:proofErr w:type="gramEnd"/>
      <w:r>
        <w:rPr>
          <w:lang w:val="en-CA"/>
        </w:rPr>
        <w:t xml:space="preserve"> 2 byte from @</w:t>
      </w:r>
      <w:proofErr w:type="spellStart"/>
      <w:r>
        <w:rPr>
          <w:lang w:val="en-CA"/>
        </w:rPr>
        <w:t>MyData+Index</w:t>
      </w:r>
      <w:proofErr w:type="spellEnd"/>
      <w:r>
        <w:rPr>
          <w:lang w:val="en-CA"/>
        </w:rPr>
        <w:t xml:space="preserve"> offset</w:t>
      </w:r>
    </w:p>
    <w:p w14:paraId="3EDDE404" w14:textId="77777777" w:rsidR="004801F8" w:rsidRDefault="004801F8" w:rsidP="004801F8">
      <w:pPr>
        <w:pStyle w:val="NoSpacing"/>
        <w:rPr>
          <w:lang w:val="en-CA"/>
        </w:rPr>
      </w:pPr>
    </w:p>
    <w:p w14:paraId="618130D0" w14:textId="77777777" w:rsidR="004801F8" w:rsidRPr="00CB601D" w:rsidRDefault="004801F8" w:rsidP="004801F8">
      <w:pPr>
        <w:pStyle w:val="NoSpacing"/>
        <w:rPr>
          <w:u w:val="single"/>
          <w:lang w:val="en-CA"/>
        </w:rPr>
      </w:pPr>
      <w:r w:rsidRPr="00CB601D">
        <w:rPr>
          <w:u w:val="single"/>
          <w:lang w:val="en-CA"/>
        </w:rPr>
        <w:t>VAR</w:t>
      </w:r>
    </w:p>
    <w:p w14:paraId="343A80B7" w14:textId="77777777" w:rsidR="004801F8" w:rsidRDefault="004801F8" w:rsidP="004801F8">
      <w:pPr>
        <w:pStyle w:val="NoSpacing"/>
        <w:rPr>
          <w:lang w:val="en-CA"/>
        </w:rPr>
      </w:pPr>
      <w:proofErr w:type="gramStart"/>
      <w:r>
        <w:rPr>
          <w:lang w:val="en-CA"/>
        </w:rPr>
        <w:t>Long  temp</w:t>
      </w:r>
      <w:proofErr w:type="gramEnd"/>
      <w:r>
        <w:rPr>
          <w:lang w:val="en-CA"/>
        </w:rPr>
        <w:t xml:space="preserve">           ‘temp is a VAR of type byte at address @temp</w:t>
      </w:r>
    </w:p>
    <w:p w14:paraId="4368CE90" w14:textId="77777777" w:rsidR="004801F8" w:rsidRDefault="004801F8" w:rsidP="004801F8">
      <w:pPr>
        <w:pStyle w:val="NoSpacing"/>
        <w:rPr>
          <w:lang w:val="en-CA"/>
        </w:rPr>
      </w:pPr>
      <w:proofErr w:type="gramStart"/>
      <w:r>
        <w:rPr>
          <w:lang w:val="en-CA"/>
        </w:rPr>
        <w:t>Long  temp</w:t>
      </w:r>
      <w:proofErr w:type="gramEnd"/>
      <w:r>
        <w:rPr>
          <w:lang w:val="en-CA"/>
        </w:rPr>
        <w:t>[20]    ‘reserve 80 bytes at address @temp[0]</w:t>
      </w:r>
    </w:p>
    <w:p w14:paraId="26C93B3D" w14:textId="77777777" w:rsidR="004801F8" w:rsidRDefault="004801F8" w:rsidP="004801F8">
      <w:pPr>
        <w:pStyle w:val="NoSpacing"/>
        <w:rPr>
          <w:lang w:val="en-CA"/>
        </w:rPr>
      </w:pPr>
    </w:p>
    <w:p w14:paraId="10F24D3C" w14:textId="77777777" w:rsidR="004801F8" w:rsidRPr="00BE1BC9" w:rsidRDefault="004801F8" w:rsidP="004801F8">
      <w:pPr>
        <w:pStyle w:val="NoSpacing"/>
        <w:rPr>
          <w:u w:val="single"/>
          <w:lang w:val="en-CA"/>
        </w:rPr>
      </w:pPr>
      <w:r w:rsidRPr="00BE1BC9">
        <w:rPr>
          <w:u w:val="single"/>
          <w:lang w:val="en-CA"/>
        </w:rPr>
        <w:t>Program Usage</w:t>
      </w:r>
    </w:p>
    <w:p w14:paraId="3A89A182" w14:textId="77777777" w:rsidR="004801F8" w:rsidRDefault="004801F8" w:rsidP="004801F8">
      <w:pPr>
        <w:pStyle w:val="NoSpacing"/>
        <w:rPr>
          <w:lang w:val="en-CA"/>
        </w:rPr>
      </w:pPr>
      <w:proofErr w:type="spellStart"/>
      <w:r>
        <w:rPr>
          <w:lang w:val="en-CA"/>
        </w:rPr>
        <w:t>Some_Var</w:t>
      </w:r>
      <w:proofErr w:type="spellEnd"/>
      <w:r>
        <w:rPr>
          <w:lang w:val="en-CA"/>
        </w:rPr>
        <w:t xml:space="preserve"> </w:t>
      </w:r>
      <w:r>
        <w:rPr>
          <w:rFonts w:ascii="Cambria Math" w:hAnsi="Cambria Math" w:cs="Cambria Math"/>
          <w:lang w:val="en-CA"/>
        </w:rPr>
        <w:t>≔</w:t>
      </w:r>
      <w:r>
        <w:rPr>
          <w:lang w:val="en-CA"/>
        </w:rPr>
        <w:t xml:space="preserve"> Long[@</w:t>
      </w:r>
      <w:proofErr w:type="spellStart"/>
      <w:r>
        <w:rPr>
          <w:lang w:val="en-CA"/>
        </w:rPr>
        <w:t>MyData</w:t>
      </w:r>
      <w:proofErr w:type="spellEnd"/>
      <w:proofErr w:type="gramStart"/>
      <w:r>
        <w:rPr>
          <w:lang w:val="en-CA"/>
        </w:rPr>
        <w:t>]  ‘read</w:t>
      </w:r>
      <w:proofErr w:type="gramEnd"/>
      <w:r>
        <w:rPr>
          <w:lang w:val="en-CA"/>
        </w:rPr>
        <w:t xml:space="preserve"> 4 byte from address @</w:t>
      </w:r>
      <w:proofErr w:type="spellStart"/>
      <w:r>
        <w:rPr>
          <w:lang w:val="en-CA"/>
        </w:rPr>
        <w:t>MyData</w:t>
      </w:r>
      <w:proofErr w:type="spellEnd"/>
    </w:p>
    <w:p w14:paraId="4D05C03B" w14:textId="77777777" w:rsidR="004801F8" w:rsidRPr="00D70F7A" w:rsidRDefault="004801F8" w:rsidP="004801F8">
      <w:pPr>
        <w:pStyle w:val="NoSpacing"/>
        <w:rPr>
          <w:lang w:val="en-CA"/>
        </w:rPr>
      </w:pPr>
      <w:proofErr w:type="spellStart"/>
      <w:r>
        <w:rPr>
          <w:lang w:val="en-CA"/>
        </w:rPr>
        <w:t>Some_Var</w:t>
      </w:r>
      <w:proofErr w:type="spellEnd"/>
      <w:r>
        <w:rPr>
          <w:lang w:val="en-CA"/>
        </w:rPr>
        <w:t xml:space="preserve"> </w:t>
      </w:r>
      <w:r>
        <w:rPr>
          <w:rFonts w:ascii="Cambria Math" w:hAnsi="Cambria Math" w:cs="Cambria Math"/>
          <w:lang w:val="en-CA"/>
        </w:rPr>
        <w:t>≔</w:t>
      </w:r>
      <w:r>
        <w:rPr>
          <w:lang w:val="en-CA"/>
        </w:rPr>
        <w:t xml:space="preserve"> Long[@</w:t>
      </w:r>
      <w:proofErr w:type="spellStart"/>
      <w:r>
        <w:rPr>
          <w:lang w:val="en-CA"/>
        </w:rPr>
        <w:t>MyData</w:t>
      </w:r>
      <w:proofErr w:type="spellEnd"/>
      <w:r>
        <w:rPr>
          <w:lang w:val="en-CA"/>
        </w:rPr>
        <w:t>][Index++</w:t>
      </w:r>
      <w:proofErr w:type="gramStart"/>
      <w:r>
        <w:rPr>
          <w:lang w:val="en-CA"/>
        </w:rPr>
        <w:t>]  ‘read</w:t>
      </w:r>
      <w:proofErr w:type="gramEnd"/>
      <w:r>
        <w:rPr>
          <w:lang w:val="en-CA"/>
        </w:rPr>
        <w:t xml:space="preserve"> 4 byte from @</w:t>
      </w:r>
      <w:proofErr w:type="spellStart"/>
      <w:r>
        <w:rPr>
          <w:lang w:val="en-CA"/>
        </w:rPr>
        <w:t>MyData+Index</w:t>
      </w:r>
      <w:proofErr w:type="spellEnd"/>
      <w:r>
        <w:rPr>
          <w:lang w:val="en-CA"/>
        </w:rPr>
        <w:t xml:space="preserve"> offset</w:t>
      </w:r>
    </w:p>
    <w:p w14:paraId="70AC86A0" w14:textId="77777777" w:rsidR="004801F8" w:rsidRDefault="004801F8" w:rsidP="004801F8">
      <w:pPr>
        <w:rPr>
          <w:lang w:val="en-CA"/>
        </w:rPr>
      </w:pPr>
      <w:r w:rsidRPr="005B3021">
        <w:rPr>
          <w:lang w:val="en-CA"/>
        </w:rPr>
        <w:t xml:space="preserve">  </w:t>
      </w:r>
    </w:p>
    <w:p w14:paraId="25B5973F" w14:textId="77777777" w:rsidR="004801F8" w:rsidRDefault="004801F8" w:rsidP="004801F8">
      <w:pPr>
        <w:rPr>
          <w:rStyle w:val="Heading1Char"/>
        </w:rPr>
      </w:pPr>
      <w:r>
        <w:rPr>
          <w:rStyle w:val="Heading1Char"/>
        </w:rPr>
        <w:br w:type="page"/>
      </w:r>
    </w:p>
    <w:p w14:paraId="42780DC0" w14:textId="2C97033B" w:rsidR="004801F8" w:rsidRDefault="004801F8" w:rsidP="004801F8">
      <w:pPr>
        <w:pStyle w:val="Heading3"/>
        <w:rPr>
          <w:rFonts w:eastAsia="Times New Roman"/>
        </w:rPr>
      </w:pPr>
      <w:r>
        <w:rPr>
          <w:rFonts w:eastAsia="Times New Roman"/>
        </w:rPr>
        <w:lastRenderedPageBreak/>
        <w:t xml:space="preserve">14.3.3) Variables that are pre-defined and </w:t>
      </w:r>
      <w:proofErr w:type="gramStart"/>
      <w:r>
        <w:rPr>
          <w:rFonts w:eastAsia="Times New Roman"/>
        </w:rPr>
        <w:t>Permanent</w:t>
      </w:r>
      <w:proofErr w:type="gramEnd"/>
    </w:p>
    <w:p w14:paraId="12B44BA1" w14:textId="77777777" w:rsidR="004801F8" w:rsidRPr="00B36D41" w:rsidRDefault="004801F8" w:rsidP="004801F8">
      <w:pPr>
        <w:pStyle w:val="NoSpacing"/>
        <w:rPr>
          <w:rFonts w:ascii="Times New Roman" w:eastAsia="Times New Roman" w:hAnsi="Times New Roman" w:cs="Times New Roman"/>
          <w:sz w:val="24"/>
          <w:szCs w:val="24"/>
        </w:rPr>
      </w:pPr>
      <w:r w:rsidRPr="00B36D41">
        <w:rPr>
          <w:rFonts w:eastAsia="Times New Roman"/>
        </w:rPr>
        <w:t>In Spin2, there are both user-defined and permanent variables. The user-defined variable sources are listed below and the permanent variables are shown in the table.</w:t>
      </w:r>
    </w:p>
    <w:p w14:paraId="29C620E7" w14:textId="77777777" w:rsidR="004801F8" w:rsidRPr="00B36D41" w:rsidRDefault="004801F8" w:rsidP="004801F8">
      <w:pPr>
        <w:pStyle w:val="NoSpacing"/>
        <w:rPr>
          <w:rFonts w:ascii="Times New Roman" w:eastAsia="Times New Roman" w:hAnsi="Times New Roman" w:cs="Times New Roman"/>
          <w:sz w:val="24"/>
          <w:szCs w:val="24"/>
        </w:rPr>
      </w:pPr>
      <w:r w:rsidRPr="00B36D41">
        <w:rPr>
          <w:rFonts w:ascii="Times New Roman" w:eastAsia="Times New Roman" w:hAnsi="Times New Roman" w:cs="Times New Roman"/>
          <w:sz w:val="24"/>
          <w:szCs w:val="24"/>
        </w:rPr>
        <w:br/>
      </w:r>
    </w:p>
    <w:p w14:paraId="30E90759" w14:textId="77777777" w:rsidR="004801F8" w:rsidRPr="00B36D41" w:rsidRDefault="004801F8" w:rsidP="004801F8">
      <w:pPr>
        <w:pStyle w:val="NoSpacing"/>
        <w:rPr>
          <w:rFonts w:eastAsia="Times New Roman"/>
        </w:rPr>
      </w:pPr>
      <w:r w:rsidRPr="00B36D41">
        <w:rPr>
          <w:rFonts w:eastAsia="Times New Roman"/>
        </w:rPr>
        <w:t>VAR variables (hub)</w:t>
      </w:r>
    </w:p>
    <w:p w14:paraId="76CBBB78" w14:textId="77777777" w:rsidR="004801F8" w:rsidRPr="00B36D41" w:rsidRDefault="004801F8" w:rsidP="004801F8">
      <w:pPr>
        <w:pStyle w:val="NoSpacing"/>
        <w:rPr>
          <w:rFonts w:eastAsia="Times New Roman"/>
        </w:rPr>
      </w:pPr>
      <w:r w:rsidRPr="00B36D41">
        <w:rPr>
          <w:rFonts w:eastAsia="Times New Roman"/>
        </w:rPr>
        <w:t>PUB/PRI parameters, return values, and local variables (hub)</w:t>
      </w:r>
    </w:p>
    <w:p w14:paraId="00E3D825" w14:textId="77777777" w:rsidR="004801F8" w:rsidRPr="00B36D41" w:rsidRDefault="004801F8" w:rsidP="004801F8">
      <w:pPr>
        <w:pStyle w:val="NoSpacing"/>
        <w:rPr>
          <w:rFonts w:eastAsia="Times New Roman"/>
        </w:rPr>
      </w:pPr>
      <w:r w:rsidRPr="00B36D41">
        <w:rPr>
          <w:rFonts w:eastAsia="Times New Roman"/>
        </w:rPr>
        <w:t>DAT symbols (hub)</w:t>
      </w:r>
    </w:p>
    <w:p w14:paraId="3FE7A622" w14:textId="77777777" w:rsidR="004801F8" w:rsidRPr="00B36D41" w:rsidRDefault="004801F8" w:rsidP="004801F8">
      <w:pPr>
        <w:pStyle w:val="NoSpacing"/>
        <w:rPr>
          <w:rFonts w:eastAsia="Times New Roman"/>
        </w:rPr>
      </w:pPr>
      <w:r w:rsidRPr="00B36D41">
        <w:rPr>
          <w:rFonts w:eastAsia="Times New Roman"/>
        </w:rPr>
        <w:t>Cog registers</w:t>
      </w:r>
    </w:p>
    <w:p w14:paraId="34DD4404" w14:textId="77777777" w:rsidR="004801F8" w:rsidRPr="00B36D41" w:rsidRDefault="004801F8" w:rsidP="004801F8">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152"/>
        <w:gridCol w:w="957"/>
        <w:gridCol w:w="934"/>
        <w:gridCol w:w="3529"/>
        <w:gridCol w:w="841"/>
        <w:gridCol w:w="975"/>
        <w:gridCol w:w="952"/>
      </w:tblGrid>
      <w:tr w:rsidR="004801F8" w:rsidRPr="00B36D41" w14:paraId="7D88A353" w14:textId="77777777" w:rsidTr="004801F8">
        <w:tc>
          <w:tcPr>
            <w:tcW w:w="0" w:type="auto"/>
            <w:tcBorders>
              <w:top w:val="single" w:sz="8" w:space="0" w:color="000000"/>
              <w:left w:val="single" w:sz="8" w:space="0" w:color="000000"/>
              <w:bottom w:val="single" w:sz="8" w:space="0" w:color="000000"/>
              <w:right w:val="single" w:sz="8" w:space="0" w:color="000000"/>
            </w:tcBorders>
            <w:shd w:val="clear" w:color="auto" w:fill="666666"/>
            <w:tcMar>
              <w:top w:w="100" w:type="dxa"/>
              <w:left w:w="100" w:type="dxa"/>
              <w:bottom w:w="100" w:type="dxa"/>
              <w:right w:w="100" w:type="dxa"/>
            </w:tcMar>
            <w:hideMark/>
          </w:tcPr>
          <w:p w14:paraId="27870E58"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b/>
                <w:bCs/>
                <w:color w:val="FFFFFF"/>
                <w:sz w:val="18"/>
                <w:szCs w:val="18"/>
              </w:rPr>
              <w:t>Variables</w:t>
            </w:r>
          </w:p>
          <w:p w14:paraId="033E04FD"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b/>
                <w:bCs/>
                <w:color w:val="FFFFFF"/>
                <w:sz w:val="18"/>
                <w:szCs w:val="18"/>
              </w:rPr>
              <w:t>(all LONG)</w:t>
            </w:r>
          </w:p>
        </w:tc>
        <w:tc>
          <w:tcPr>
            <w:tcW w:w="0" w:type="auto"/>
            <w:tcBorders>
              <w:top w:val="single" w:sz="8" w:space="0" w:color="000000"/>
              <w:left w:val="single" w:sz="8" w:space="0" w:color="000000"/>
              <w:bottom w:val="single" w:sz="8" w:space="0" w:color="000000"/>
              <w:right w:val="single" w:sz="8" w:space="0" w:color="000000"/>
            </w:tcBorders>
            <w:shd w:val="clear" w:color="auto" w:fill="666666"/>
            <w:tcMar>
              <w:top w:w="100" w:type="dxa"/>
              <w:left w:w="100" w:type="dxa"/>
              <w:bottom w:w="100" w:type="dxa"/>
              <w:right w:w="100" w:type="dxa"/>
            </w:tcMar>
            <w:hideMark/>
          </w:tcPr>
          <w:p w14:paraId="7D52082B"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b/>
                <w:bCs/>
                <w:color w:val="FFFFFF"/>
                <w:sz w:val="18"/>
                <w:szCs w:val="18"/>
              </w:rPr>
              <w:t>Variable</w:t>
            </w:r>
          </w:p>
          <w:p w14:paraId="4F10448C"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b/>
                <w:bCs/>
                <w:color w:val="FFFFFF"/>
                <w:sz w:val="18"/>
                <w:szCs w:val="18"/>
              </w:rPr>
              <w:t>Name</w:t>
            </w:r>
          </w:p>
        </w:tc>
        <w:tc>
          <w:tcPr>
            <w:tcW w:w="0" w:type="auto"/>
            <w:tcBorders>
              <w:top w:val="single" w:sz="8" w:space="0" w:color="000000"/>
              <w:left w:val="single" w:sz="8" w:space="0" w:color="000000"/>
              <w:bottom w:val="single" w:sz="8" w:space="0" w:color="000000"/>
              <w:right w:val="single" w:sz="8" w:space="0" w:color="000000"/>
            </w:tcBorders>
            <w:shd w:val="clear" w:color="auto" w:fill="666666"/>
            <w:tcMar>
              <w:top w:w="100" w:type="dxa"/>
              <w:left w:w="100" w:type="dxa"/>
              <w:bottom w:w="100" w:type="dxa"/>
              <w:right w:w="100" w:type="dxa"/>
            </w:tcMar>
            <w:hideMark/>
          </w:tcPr>
          <w:p w14:paraId="3E22810E"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b/>
                <w:bCs/>
                <w:color w:val="FFFFFF"/>
                <w:sz w:val="18"/>
                <w:szCs w:val="18"/>
              </w:rPr>
              <w:t>Address</w:t>
            </w:r>
          </w:p>
          <w:p w14:paraId="4CBDD9E4"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b/>
                <w:bCs/>
                <w:color w:val="FFFFFF"/>
                <w:sz w:val="18"/>
                <w:szCs w:val="18"/>
              </w:rPr>
              <w:t>or Offset</w:t>
            </w:r>
          </w:p>
        </w:tc>
        <w:tc>
          <w:tcPr>
            <w:tcW w:w="0" w:type="auto"/>
            <w:tcBorders>
              <w:top w:val="single" w:sz="8" w:space="0" w:color="000000"/>
              <w:left w:val="single" w:sz="8" w:space="0" w:color="000000"/>
              <w:bottom w:val="single" w:sz="8" w:space="0" w:color="000000"/>
              <w:right w:val="single" w:sz="8" w:space="0" w:color="000000"/>
            </w:tcBorders>
            <w:shd w:val="clear" w:color="auto" w:fill="666666"/>
            <w:tcMar>
              <w:top w:w="100" w:type="dxa"/>
              <w:left w:w="100" w:type="dxa"/>
              <w:bottom w:w="100" w:type="dxa"/>
              <w:right w:w="100" w:type="dxa"/>
            </w:tcMar>
            <w:hideMark/>
          </w:tcPr>
          <w:p w14:paraId="2A5CD792"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b/>
                <w:bCs/>
                <w:color w:val="FFFFFF"/>
                <w:sz w:val="18"/>
                <w:szCs w:val="18"/>
              </w:rPr>
              <w:t>Description</w:t>
            </w:r>
          </w:p>
        </w:tc>
        <w:tc>
          <w:tcPr>
            <w:tcW w:w="0" w:type="auto"/>
            <w:tcBorders>
              <w:top w:val="single" w:sz="8" w:space="0" w:color="000000"/>
              <w:left w:val="single" w:sz="8" w:space="0" w:color="000000"/>
              <w:bottom w:val="single" w:sz="8" w:space="0" w:color="000000"/>
              <w:right w:val="single" w:sz="8" w:space="0" w:color="000000"/>
            </w:tcBorders>
            <w:shd w:val="clear" w:color="auto" w:fill="666666"/>
            <w:tcMar>
              <w:top w:w="100" w:type="dxa"/>
              <w:left w:w="100" w:type="dxa"/>
              <w:bottom w:w="100" w:type="dxa"/>
              <w:right w:w="100" w:type="dxa"/>
            </w:tcMar>
            <w:hideMark/>
          </w:tcPr>
          <w:p w14:paraId="46C6CA6A"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b/>
                <w:bCs/>
                <w:color w:val="FFFFFF"/>
                <w:sz w:val="18"/>
                <w:szCs w:val="18"/>
              </w:rPr>
              <w:t>Useful in</w:t>
            </w:r>
          </w:p>
          <w:p w14:paraId="53501E32"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b/>
                <w:bCs/>
                <w:color w:val="FFFFFF"/>
                <w:sz w:val="18"/>
                <w:szCs w:val="18"/>
              </w:rPr>
              <w:t>Spin2</w:t>
            </w:r>
          </w:p>
        </w:tc>
        <w:tc>
          <w:tcPr>
            <w:tcW w:w="0" w:type="auto"/>
            <w:tcBorders>
              <w:top w:val="single" w:sz="8" w:space="0" w:color="000000"/>
              <w:left w:val="single" w:sz="8" w:space="0" w:color="000000"/>
              <w:bottom w:val="single" w:sz="8" w:space="0" w:color="000000"/>
              <w:right w:val="single" w:sz="8" w:space="0" w:color="000000"/>
            </w:tcBorders>
            <w:shd w:val="clear" w:color="auto" w:fill="666666"/>
            <w:tcMar>
              <w:top w:w="100" w:type="dxa"/>
              <w:left w:w="100" w:type="dxa"/>
              <w:bottom w:w="100" w:type="dxa"/>
              <w:right w:w="100" w:type="dxa"/>
            </w:tcMar>
            <w:hideMark/>
          </w:tcPr>
          <w:p w14:paraId="43A34E43"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b/>
                <w:bCs/>
                <w:color w:val="FFFFFF"/>
                <w:sz w:val="18"/>
                <w:szCs w:val="18"/>
              </w:rPr>
              <w:t>Useful in</w:t>
            </w:r>
          </w:p>
          <w:p w14:paraId="6AFE41F8"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b/>
                <w:bCs/>
                <w:color w:val="FFFFFF"/>
                <w:sz w:val="18"/>
                <w:szCs w:val="18"/>
              </w:rPr>
              <w:t>Spin2-PASM</w:t>
            </w:r>
          </w:p>
        </w:tc>
        <w:tc>
          <w:tcPr>
            <w:tcW w:w="0" w:type="auto"/>
            <w:tcBorders>
              <w:top w:val="single" w:sz="8" w:space="0" w:color="000000"/>
              <w:left w:val="single" w:sz="8" w:space="0" w:color="000000"/>
              <w:bottom w:val="single" w:sz="8" w:space="0" w:color="000000"/>
              <w:right w:val="single" w:sz="8" w:space="0" w:color="000000"/>
            </w:tcBorders>
            <w:shd w:val="clear" w:color="auto" w:fill="666666"/>
            <w:tcMar>
              <w:top w:w="100" w:type="dxa"/>
              <w:left w:w="100" w:type="dxa"/>
              <w:bottom w:w="100" w:type="dxa"/>
              <w:right w:w="100" w:type="dxa"/>
            </w:tcMar>
            <w:hideMark/>
          </w:tcPr>
          <w:p w14:paraId="3735BAEF"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b/>
                <w:bCs/>
                <w:color w:val="FFFFFF"/>
                <w:sz w:val="18"/>
                <w:szCs w:val="18"/>
              </w:rPr>
              <w:t>Useful in</w:t>
            </w:r>
          </w:p>
          <w:p w14:paraId="235135C6"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b/>
                <w:bCs/>
                <w:color w:val="FFFFFF"/>
                <w:sz w:val="18"/>
                <w:szCs w:val="18"/>
              </w:rPr>
              <w:t>PASM-Only</w:t>
            </w:r>
          </w:p>
        </w:tc>
      </w:tr>
      <w:tr w:rsidR="004801F8" w:rsidRPr="00B36D41" w14:paraId="09FCC180" w14:textId="77777777" w:rsidTr="004801F8">
        <w:trPr>
          <w:trHeight w:val="405"/>
        </w:trPr>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7DEEA268"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FFFFFF"/>
                <w:sz w:val="18"/>
                <w:szCs w:val="18"/>
              </w:rPr>
              <w:t>Hub Locations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D96857"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Courier New" w:eastAsia="Times New Roman" w:hAnsi="Courier New" w:cs="Courier New"/>
                <w:b/>
                <w:bCs/>
                <w:color w:val="000000"/>
                <w:sz w:val="18"/>
                <w:szCs w:val="18"/>
              </w:rPr>
              <w:t>CLKMODE</w:t>
            </w:r>
          </w:p>
          <w:p w14:paraId="1D84B57D"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Courier New" w:eastAsia="Times New Roman" w:hAnsi="Courier New" w:cs="Courier New"/>
                <w:b/>
                <w:bCs/>
                <w:color w:val="000000"/>
                <w:sz w:val="18"/>
                <w:szCs w:val="18"/>
              </w:rPr>
              <w:t>CLKFREQ</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3334C3"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Courier New" w:eastAsia="Times New Roman" w:hAnsi="Courier New" w:cs="Courier New"/>
                <w:b/>
                <w:bCs/>
                <w:color w:val="000000"/>
                <w:sz w:val="18"/>
                <w:szCs w:val="18"/>
              </w:rPr>
              <w:t>$00040</w:t>
            </w:r>
          </w:p>
          <w:p w14:paraId="527BC0BB"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Courier New" w:eastAsia="Times New Roman" w:hAnsi="Courier New" w:cs="Courier New"/>
                <w:b/>
                <w:bCs/>
                <w:color w:val="000000"/>
                <w:sz w:val="18"/>
                <w:szCs w:val="18"/>
              </w:rPr>
              <w:t>$00044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9D9FFF" w14:textId="77777777" w:rsidR="004801F8" w:rsidRPr="00B36D41" w:rsidRDefault="004801F8" w:rsidP="004801F8">
            <w:pPr>
              <w:spacing w:after="0" w:line="240" w:lineRule="auto"/>
              <w:rPr>
                <w:rFonts w:ascii="Times New Roman" w:eastAsia="Times New Roman" w:hAnsi="Times New Roman" w:cs="Times New Roman"/>
                <w:sz w:val="24"/>
                <w:szCs w:val="24"/>
              </w:rPr>
            </w:pPr>
            <w:r w:rsidRPr="00B36D41">
              <w:rPr>
                <w:rFonts w:ascii="Arial" w:eastAsia="Times New Roman" w:hAnsi="Arial" w:cs="Arial"/>
                <w:color w:val="000000"/>
                <w:sz w:val="18"/>
                <w:szCs w:val="18"/>
              </w:rPr>
              <w:t>Clock mode value</w:t>
            </w:r>
          </w:p>
          <w:p w14:paraId="6A0FE036" w14:textId="77777777" w:rsidR="004801F8" w:rsidRPr="00B36D41" w:rsidRDefault="004801F8" w:rsidP="004801F8">
            <w:pPr>
              <w:spacing w:after="0" w:line="240" w:lineRule="auto"/>
              <w:rPr>
                <w:rFonts w:ascii="Times New Roman" w:eastAsia="Times New Roman" w:hAnsi="Times New Roman" w:cs="Times New Roman"/>
                <w:sz w:val="24"/>
                <w:szCs w:val="24"/>
              </w:rPr>
            </w:pPr>
            <w:r w:rsidRPr="00B36D41">
              <w:rPr>
                <w:rFonts w:ascii="Arial" w:eastAsia="Times New Roman" w:hAnsi="Arial" w:cs="Arial"/>
                <w:color w:val="000000"/>
                <w:sz w:val="18"/>
                <w:szCs w:val="18"/>
              </w:rPr>
              <w:t>Clock frequency value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196B14"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Yes</w:t>
            </w:r>
          </w:p>
          <w:p w14:paraId="302DDAF3"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355957"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Yes</w:t>
            </w:r>
          </w:p>
          <w:p w14:paraId="1BB1603C"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C59A69"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No</w:t>
            </w:r>
          </w:p>
          <w:p w14:paraId="7DC1AC52"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No</w:t>
            </w:r>
          </w:p>
        </w:tc>
      </w:tr>
      <w:tr w:rsidR="004801F8" w:rsidRPr="00B36D41" w14:paraId="17EFD41D" w14:textId="77777777" w:rsidTr="004801F8">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4097FAC8"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FFFFFF"/>
                <w:sz w:val="18"/>
                <w:szCs w:val="18"/>
              </w:rPr>
              <w:t>Hub VAR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7C95BD"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Courier New" w:eastAsia="Times New Roman" w:hAnsi="Courier New" w:cs="Courier New"/>
                <w:b/>
                <w:bCs/>
                <w:color w:val="000000"/>
                <w:sz w:val="18"/>
                <w:szCs w:val="18"/>
              </w:rPr>
              <w:t>VARBASE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892749"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B4FB20" w14:textId="77777777" w:rsidR="004801F8" w:rsidRPr="00B36D41" w:rsidRDefault="004801F8" w:rsidP="004801F8">
            <w:pPr>
              <w:spacing w:after="0" w:line="240" w:lineRule="auto"/>
              <w:rPr>
                <w:rFonts w:ascii="Times New Roman" w:eastAsia="Times New Roman" w:hAnsi="Times New Roman" w:cs="Times New Roman"/>
                <w:sz w:val="24"/>
                <w:szCs w:val="24"/>
              </w:rPr>
            </w:pPr>
            <w:r w:rsidRPr="00B36D41">
              <w:rPr>
                <w:rFonts w:ascii="Arial" w:eastAsia="Times New Roman" w:hAnsi="Arial" w:cs="Arial"/>
                <w:color w:val="000000"/>
                <w:sz w:val="18"/>
                <w:szCs w:val="18"/>
              </w:rPr>
              <w:t>Object base pointer, @VARBASE is VAR base, used by method-pointer calls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12F222"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Maybe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DFF7C4"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30E5E2"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No</w:t>
            </w:r>
          </w:p>
        </w:tc>
      </w:tr>
      <w:tr w:rsidR="004801F8" w:rsidRPr="00B36D41" w14:paraId="23FCAAD3" w14:textId="77777777" w:rsidTr="004801F8">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66A91B2C"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FFFFFF"/>
                <w:sz w:val="18"/>
                <w:szCs w:val="18"/>
              </w:rPr>
              <w:t>Cog Registers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84617F"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Courier New" w:eastAsia="Times New Roman" w:hAnsi="Courier New" w:cs="Courier New"/>
                <w:b/>
                <w:bCs/>
                <w:color w:val="000000"/>
                <w:sz w:val="18"/>
                <w:szCs w:val="18"/>
              </w:rPr>
              <w:t>PR0</w:t>
            </w:r>
          </w:p>
          <w:p w14:paraId="719CF7EF"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Courier New" w:eastAsia="Times New Roman" w:hAnsi="Courier New" w:cs="Courier New"/>
                <w:b/>
                <w:bCs/>
                <w:color w:val="000000"/>
                <w:sz w:val="18"/>
                <w:szCs w:val="18"/>
              </w:rPr>
              <w:t>PR1</w:t>
            </w:r>
          </w:p>
          <w:p w14:paraId="2DE091E0"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Courier New" w:eastAsia="Times New Roman" w:hAnsi="Courier New" w:cs="Courier New"/>
                <w:b/>
                <w:bCs/>
                <w:color w:val="000000"/>
                <w:sz w:val="18"/>
                <w:szCs w:val="18"/>
              </w:rPr>
              <w:t>PR2</w:t>
            </w:r>
          </w:p>
          <w:p w14:paraId="1B48FBBE"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Courier New" w:eastAsia="Times New Roman" w:hAnsi="Courier New" w:cs="Courier New"/>
                <w:b/>
                <w:bCs/>
                <w:color w:val="000000"/>
                <w:sz w:val="18"/>
                <w:szCs w:val="18"/>
              </w:rPr>
              <w:t>PR3</w:t>
            </w:r>
          </w:p>
          <w:p w14:paraId="59EE78CB"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Courier New" w:eastAsia="Times New Roman" w:hAnsi="Courier New" w:cs="Courier New"/>
                <w:b/>
                <w:bCs/>
                <w:color w:val="000000"/>
                <w:sz w:val="18"/>
                <w:szCs w:val="18"/>
              </w:rPr>
              <w:t>PR4</w:t>
            </w:r>
          </w:p>
          <w:p w14:paraId="2C9CFC9B"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Courier New" w:eastAsia="Times New Roman" w:hAnsi="Courier New" w:cs="Courier New"/>
                <w:b/>
                <w:bCs/>
                <w:color w:val="000000"/>
                <w:sz w:val="18"/>
                <w:szCs w:val="18"/>
              </w:rPr>
              <w:t>PR5</w:t>
            </w:r>
          </w:p>
          <w:p w14:paraId="1D939FA0"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Courier New" w:eastAsia="Times New Roman" w:hAnsi="Courier New" w:cs="Courier New"/>
                <w:b/>
                <w:bCs/>
                <w:color w:val="000000"/>
                <w:sz w:val="18"/>
                <w:szCs w:val="18"/>
              </w:rPr>
              <w:t>PR6</w:t>
            </w:r>
          </w:p>
          <w:p w14:paraId="435F8462"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Courier New" w:eastAsia="Times New Roman" w:hAnsi="Courier New" w:cs="Courier New"/>
                <w:b/>
                <w:bCs/>
                <w:color w:val="000000"/>
                <w:sz w:val="18"/>
                <w:szCs w:val="18"/>
              </w:rPr>
              <w:t>PR7</w:t>
            </w:r>
          </w:p>
          <w:p w14:paraId="4266737A" w14:textId="77777777" w:rsidR="004801F8" w:rsidRPr="00B36D41" w:rsidRDefault="004801F8" w:rsidP="004801F8">
            <w:pPr>
              <w:spacing w:after="0" w:line="240" w:lineRule="auto"/>
              <w:rPr>
                <w:rFonts w:ascii="Times New Roman" w:eastAsia="Times New Roman" w:hAnsi="Times New Roman" w:cs="Times New Roman"/>
                <w:sz w:val="24"/>
                <w:szCs w:val="24"/>
              </w:rPr>
            </w:pPr>
          </w:p>
          <w:p w14:paraId="6F68DAEC"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Courier New" w:eastAsia="Times New Roman" w:hAnsi="Courier New" w:cs="Courier New"/>
                <w:b/>
                <w:bCs/>
                <w:color w:val="000000"/>
                <w:sz w:val="18"/>
                <w:szCs w:val="18"/>
              </w:rPr>
              <w:t>IJMP3</w:t>
            </w:r>
          </w:p>
          <w:p w14:paraId="24A37424"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Courier New" w:eastAsia="Times New Roman" w:hAnsi="Courier New" w:cs="Courier New"/>
                <w:b/>
                <w:bCs/>
                <w:color w:val="000000"/>
                <w:sz w:val="18"/>
                <w:szCs w:val="18"/>
              </w:rPr>
              <w:t>IRET3</w:t>
            </w:r>
          </w:p>
          <w:p w14:paraId="2DAB4BD7"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Courier New" w:eastAsia="Times New Roman" w:hAnsi="Courier New" w:cs="Courier New"/>
                <w:b/>
                <w:bCs/>
                <w:color w:val="000000"/>
                <w:sz w:val="18"/>
                <w:szCs w:val="18"/>
              </w:rPr>
              <w:t>IJMP2</w:t>
            </w:r>
          </w:p>
          <w:p w14:paraId="1F894AE1"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Courier New" w:eastAsia="Times New Roman" w:hAnsi="Courier New" w:cs="Courier New"/>
                <w:b/>
                <w:bCs/>
                <w:color w:val="000000"/>
                <w:sz w:val="18"/>
                <w:szCs w:val="18"/>
              </w:rPr>
              <w:t>IRET2</w:t>
            </w:r>
          </w:p>
          <w:p w14:paraId="710A500F"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Courier New" w:eastAsia="Times New Roman" w:hAnsi="Courier New" w:cs="Courier New"/>
                <w:b/>
                <w:bCs/>
                <w:color w:val="000000"/>
                <w:sz w:val="18"/>
                <w:szCs w:val="18"/>
              </w:rPr>
              <w:t>IJMP1</w:t>
            </w:r>
          </w:p>
          <w:p w14:paraId="33AE43BD"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Courier New" w:eastAsia="Times New Roman" w:hAnsi="Courier New" w:cs="Courier New"/>
                <w:b/>
                <w:bCs/>
                <w:color w:val="000000"/>
                <w:sz w:val="18"/>
                <w:szCs w:val="18"/>
              </w:rPr>
              <w:t>IRET1</w:t>
            </w:r>
          </w:p>
          <w:p w14:paraId="3F697FE7" w14:textId="77777777" w:rsidR="004801F8" w:rsidRPr="00B36D41" w:rsidRDefault="004801F8" w:rsidP="004801F8">
            <w:pPr>
              <w:spacing w:after="0" w:line="240" w:lineRule="auto"/>
              <w:rPr>
                <w:rFonts w:ascii="Times New Roman" w:eastAsia="Times New Roman" w:hAnsi="Times New Roman" w:cs="Times New Roman"/>
                <w:sz w:val="24"/>
                <w:szCs w:val="24"/>
              </w:rPr>
            </w:pPr>
          </w:p>
          <w:p w14:paraId="4D5C9D61"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Courier New" w:eastAsia="Times New Roman" w:hAnsi="Courier New" w:cs="Courier New"/>
                <w:b/>
                <w:bCs/>
                <w:color w:val="000000"/>
                <w:sz w:val="18"/>
                <w:szCs w:val="18"/>
              </w:rPr>
              <w:t>PA</w:t>
            </w:r>
          </w:p>
          <w:p w14:paraId="750E719E"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Courier New" w:eastAsia="Times New Roman" w:hAnsi="Courier New" w:cs="Courier New"/>
                <w:b/>
                <w:bCs/>
                <w:color w:val="000000"/>
                <w:sz w:val="18"/>
                <w:szCs w:val="18"/>
              </w:rPr>
              <w:t>PB</w:t>
            </w:r>
          </w:p>
          <w:p w14:paraId="4629C35E"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Courier New" w:eastAsia="Times New Roman" w:hAnsi="Courier New" w:cs="Courier New"/>
                <w:b/>
                <w:bCs/>
                <w:color w:val="000000"/>
                <w:sz w:val="18"/>
                <w:szCs w:val="18"/>
              </w:rPr>
              <w:t>PTRA</w:t>
            </w:r>
          </w:p>
          <w:p w14:paraId="4B38C87C"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Courier New" w:eastAsia="Times New Roman" w:hAnsi="Courier New" w:cs="Courier New"/>
                <w:b/>
                <w:bCs/>
                <w:color w:val="000000"/>
                <w:sz w:val="18"/>
                <w:szCs w:val="18"/>
              </w:rPr>
              <w:t>PTRB</w:t>
            </w:r>
          </w:p>
          <w:p w14:paraId="5C7026FE" w14:textId="77777777" w:rsidR="004801F8" w:rsidRPr="00B36D41" w:rsidRDefault="004801F8" w:rsidP="004801F8">
            <w:pPr>
              <w:spacing w:after="0" w:line="240" w:lineRule="auto"/>
              <w:rPr>
                <w:rFonts w:ascii="Times New Roman" w:eastAsia="Times New Roman" w:hAnsi="Times New Roman" w:cs="Times New Roman"/>
                <w:sz w:val="24"/>
                <w:szCs w:val="24"/>
              </w:rPr>
            </w:pPr>
          </w:p>
          <w:p w14:paraId="5594D855"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Courier New" w:eastAsia="Times New Roman" w:hAnsi="Courier New" w:cs="Courier New"/>
                <w:b/>
                <w:bCs/>
                <w:color w:val="000000"/>
                <w:sz w:val="18"/>
                <w:szCs w:val="18"/>
              </w:rPr>
              <w:t>DIRA</w:t>
            </w:r>
          </w:p>
          <w:p w14:paraId="4A3C0A99"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Courier New" w:eastAsia="Times New Roman" w:hAnsi="Courier New" w:cs="Courier New"/>
                <w:b/>
                <w:bCs/>
                <w:color w:val="000000"/>
                <w:sz w:val="18"/>
                <w:szCs w:val="18"/>
              </w:rPr>
              <w:t>DIRB</w:t>
            </w:r>
          </w:p>
          <w:p w14:paraId="7C6F61A0"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Courier New" w:eastAsia="Times New Roman" w:hAnsi="Courier New" w:cs="Courier New"/>
                <w:b/>
                <w:bCs/>
                <w:color w:val="000000"/>
                <w:sz w:val="18"/>
                <w:szCs w:val="18"/>
              </w:rPr>
              <w:t>OUTA</w:t>
            </w:r>
          </w:p>
          <w:p w14:paraId="5801335B"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Courier New" w:eastAsia="Times New Roman" w:hAnsi="Courier New" w:cs="Courier New"/>
                <w:b/>
                <w:bCs/>
                <w:color w:val="000000"/>
                <w:sz w:val="18"/>
                <w:szCs w:val="18"/>
              </w:rPr>
              <w:t>OUTB</w:t>
            </w:r>
          </w:p>
          <w:p w14:paraId="411C0A31"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Courier New" w:eastAsia="Times New Roman" w:hAnsi="Courier New" w:cs="Courier New"/>
                <w:b/>
                <w:bCs/>
                <w:color w:val="000000"/>
                <w:sz w:val="18"/>
                <w:szCs w:val="18"/>
              </w:rPr>
              <w:t>INA</w:t>
            </w:r>
          </w:p>
          <w:p w14:paraId="6BBFD55C"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Courier New" w:eastAsia="Times New Roman" w:hAnsi="Courier New" w:cs="Courier New"/>
                <w:b/>
                <w:bCs/>
                <w:color w:val="000000"/>
                <w:sz w:val="18"/>
                <w:szCs w:val="18"/>
              </w:rPr>
              <w:t>INB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692947"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Courier New" w:eastAsia="Times New Roman" w:hAnsi="Courier New" w:cs="Courier New"/>
                <w:b/>
                <w:bCs/>
                <w:color w:val="000000"/>
                <w:sz w:val="18"/>
                <w:szCs w:val="18"/>
              </w:rPr>
              <w:t>$1D8</w:t>
            </w:r>
          </w:p>
          <w:p w14:paraId="12615034"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Courier New" w:eastAsia="Times New Roman" w:hAnsi="Courier New" w:cs="Courier New"/>
                <w:b/>
                <w:bCs/>
                <w:color w:val="000000"/>
                <w:sz w:val="18"/>
                <w:szCs w:val="18"/>
              </w:rPr>
              <w:t>$1D9</w:t>
            </w:r>
          </w:p>
          <w:p w14:paraId="3A4E9257"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Courier New" w:eastAsia="Times New Roman" w:hAnsi="Courier New" w:cs="Courier New"/>
                <w:b/>
                <w:bCs/>
                <w:color w:val="000000"/>
                <w:sz w:val="18"/>
                <w:szCs w:val="18"/>
              </w:rPr>
              <w:t>$1DA</w:t>
            </w:r>
          </w:p>
          <w:p w14:paraId="7350D6F7"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Courier New" w:eastAsia="Times New Roman" w:hAnsi="Courier New" w:cs="Courier New"/>
                <w:b/>
                <w:bCs/>
                <w:color w:val="000000"/>
                <w:sz w:val="18"/>
                <w:szCs w:val="18"/>
              </w:rPr>
              <w:t>$1DB</w:t>
            </w:r>
          </w:p>
          <w:p w14:paraId="7F53A6E1"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Courier New" w:eastAsia="Times New Roman" w:hAnsi="Courier New" w:cs="Courier New"/>
                <w:b/>
                <w:bCs/>
                <w:color w:val="000000"/>
                <w:sz w:val="18"/>
                <w:szCs w:val="18"/>
              </w:rPr>
              <w:t>$1DC</w:t>
            </w:r>
          </w:p>
          <w:p w14:paraId="47360E55"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Courier New" w:eastAsia="Times New Roman" w:hAnsi="Courier New" w:cs="Courier New"/>
                <w:b/>
                <w:bCs/>
                <w:color w:val="000000"/>
                <w:sz w:val="18"/>
                <w:szCs w:val="18"/>
              </w:rPr>
              <w:t>$1DD</w:t>
            </w:r>
          </w:p>
          <w:p w14:paraId="7FD0B1CF"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Courier New" w:eastAsia="Times New Roman" w:hAnsi="Courier New" w:cs="Courier New"/>
                <w:b/>
                <w:bCs/>
                <w:color w:val="000000"/>
                <w:sz w:val="18"/>
                <w:szCs w:val="18"/>
              </w:rPr>
              <w:t>$1DE</w:t>
            </w:r>
          </w:p>
          <w:p w14:paraId="044257BA"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Courier New" w:eastAsia="Times New Roman" w:hAnsi="Courier New" w:cs="Courier New"/>
                <w:b/>
                <w:bCs/>
                <w:color w:val="000000"/>
                <w:sz w:val="18"/>
                <w:szCs w:val="18"/>
              </w:rPr>
              <w:t>$1DF</w:t>
            </w:r>
          </w:p>
          <w:p w14:paraId="002C2210" w14:textId="77777777" w:rsidR="004801F8" w:rsidRPr="00B36D41" w:rsidRDefault="004801F8" w:rsidP="004801F8">
            <w:pPr>
              <w:spacing w:after="0" w:line="240" w:lineRule="auto"/>
              <w:rPr>
                <w:rFonts w:ascii="Times New Roman" w:eastAsia="Times New Roman" w:hAnsi="Times New Roman" w:cs="Times New Roman"/>
                <w:sz w:val="24"/>
                <w:szCs w:val="24"/>
              </w:rPr>
            </w:pPr>
          </w:p>
          <w:p w14:paraId="382368B9"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Courier New" w:eastAsia="Times New Roman" w:hAnsi="Courier New" w:cs="Courier New"/>
                <w:b/>
                <w:bCs/>
                <w:color w:val="000000"/>
                <w:sz w:val="18"/>
                <w:szCs w:val="18"/>
              </w:rPr>
              <w:t>$1F0</w:t>
            </w:r>
          </w:p>
          <w:p w14:paraId="417561CB"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Courier New" w:eastAsia="Times New Roman" w:hAnsi="Courier New" w:cs="Courier New"/>
                <w:b/>
                <w:bCs/>
                <w:color w:val="000000"/>
                <w:sz w:val="18"/>
                <w:szCs w:val="18"/>
              </w:rPr>
              <w:t>$1F1</w:t>
            </w:r>
          </w:p>
          <w:p w14:paraId="4F356FC7"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Courier New" w:eastAsia="Times New Roman" w:hAnsi="Courier New" w:cs="Courier New"/>
                <w:b/>
                <w:bCs/>
                <w:color w:val="000000"/>
                <w:sz w:val="18"/>
                <w:szCs w:val="18"/>
              </w:rPr>
              <w:t>$1F2</w:t>
            </w:r>
          </w:p>
          <w:p w14:paraId="500E06A0"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Courier New" w:eastAsia="Times New Roman" w:hAnsi="Courier New" w:cs="Courier New"/>
                <w:b/>
                <w:bCs/>
                <w:color w:val="000000"/>
                <w:sz w:val="18"/>
                <w:szCs w:val="18"/>
              </w:rPr>
              <w:t>$1F3</w:t>
            </w:r>
          </w:p>
          <w:p w14:paraId="45210017"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Courier New" w:eastAsia="Times New Roman" w:hAnsi="Courier New" w:cs="Courier New"/>
                <w:b/>
                <w:bCs/>
                <w:color w:val="000000"/>
                <w:sz w:val="18"/>
                <w:szCs w:val="18"/>
              </w:rPr>
              <w:t>$1F4</w:t>
            </w:r>
          </w:p>
          <w:p w14:paraId="1E0D55A3"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Courier New" w:eastAsia="Times New Roman" w:hAnsi="Courier New" w:cs="Courier New"/>
                <w:b/>
                <w:bCs/>
                <w:color w:val="000000"/>
                <w:sz w:val="18"/>
                <w:szCs w:val="18"/>
              </w:rPr>
              <w:t>$1F5</w:t>
            </w:r>
          </w:p>
          <w:p w14:paraId="009B1B8C" w14:textId="77777777" w:rsidR="004801F8" w:rsidRPr="00B36D41" w:rsidRDefault="004801F8" w:rsidP="004801F8">
            <w:pPr>
              <w:spacing w:after="0" w:line="240" w:lineRule="auto"/>
              <w:rPr>
                <w:rFonts w:ascii="Times New Roman" w:eastAsia="Times New Roman" w:hAnsi="Times New Roman" w:cs="Times New Roman"/>
                <w:sz w:val="24"/>
                <w:szCs w:val="24"/>
              </w:rPr>
            </w:pPr>
          </w:p>
          <w:p w14:paraId="597C685B"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Courier New" w:eastAsia="Times New Roman" w:hAnsi="Courier New" w:cs="Courier New"/>
                <w:b/>
                <w:bCs/>
                <w:color w:val="000000"/>
                <w:sz w:val="18"/>
                <w:szCs w:val="18"/>
              </w:rPr>
              <w:t>$1F6</w:t>
            </w:r>
          </w:p>
          <w:p w14:paraId="14BC4221"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Courier New" w:eastAsia="Times New Roman" w:hAnsi="Courier New" w:cs="Courier New"/>
                <w:b/>
                <w:bCs/>
                <w:color w:val="000000"/>
                <w:sz w:val="18"/>
                <w:szCs w:val="18"/>
              </w:rPr>
              <w:t>$1F7</w:t>
            </w:r>
          </w:p>
          <w:p w14:paraId="1541AD7B"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Courier New" w:eastAsia="Times New Roman" w:hAnsi="Courier New" w:cs="Courier New"/>
                <w:b/>
                <w:bCs/>
                <w:color w:val="000000"/>
                <w:sz w:val="18"/>
                <w:szCs w:val="18"/>
              </w:rPr>
              <w:t>$1F8</w:t>
            </w:r>
          </w:p>
          <w:p w14:paraId="13A8F1B9"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Courier New" w:eastAsia="Times New Roman" w:hAnsi="Courier New" w:cs="Courier New"/>
                <w:b/>
                <w:bCs/>
                <w:color w:val="000000"/>
                <w:sz w:val="18"/>
                <w:szCs w:val="18"/>
              </w:rPr>
              <w:t>$1F9</w:t>
            </w:r>
          </w:p>
          <w:p w14:paraId="534DF5DC" w14:textId="77777777" w:rsidR="004801F8" w:rsidRPr="00B36D41" w:rsidRDefault="004801F8" w:rsidP="004801F8">
            <w:pPr>
              <w:spacing w:after="0" w:line="240" w:lineRule="auto"/>
              <w:rPr>
                <w:rFonts w:ascii="Times New Roman" w:eastAsia="Times New Roman" w:hAnsi="Times New Roman" w:cs="Times New Roman"/>
                <w:sz w:val="24"/>
                <w:szCs w:val="24"/>
              </w:rPr>
            </w:pPr>
          </w:p>
          <w:p w14:paraId="70DDE6D7"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Courier New" w:eastAsia="Times New Roman" w:hAnsi="Courier New" w:cs="Courier New"/>
                <w:b/>
                <w:bCs/>
                <w:color w:val="000000"/>
                <w:sz w:val="18"/>
                <w:szCs w:val="18"/>
              </w:rPr>
              <w:t>$1FA</w:t>
            </w:r>
          </w:p>
          <w:p w14:paraId="0BEDB1DB"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Courier New" w:eastAsia="Times New Roman" w:hAnsi="Courier New" w:cs="Courier New"/>
                <w:b/>
                <w:bCs/>
                <w:color w:val="000000"/>
                <w:sz w:val="18"/>
                <w:szCs w:val="18"/>
              </w:rPr>
              <w:t>$1FB</w:t>
            </w:r>
          </w:p>
          <w:p w14:paraId="38CCD9D4"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Courier New" w:eastAsia="Times New Roman" w:hAnsi="Courier New" w:cs="Courier New"/>
                <w:b/>
                <w:bCs/>
                <w:color w:val="000000"/>
                <w:sz w:val="18"/>
                <w:szCs w:val="18"/>
              </w:rPr>
              <w:t>$1FC</w:t>
            </w:r>
          </w:p>
          <w:p w14:paraId="25CD677E"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Courier New" w:eastAsia="Times New Roman" w:hAnsi="Courier New" w:cs="Courier New"/>
                <w:b/>
                <w:bCs/>
                <w:color w:val="000000"/>
                <w:sz w:val="18"/>
                <w:szCs w:val="18"/>
              </w:rPr>
              <w:t>$1FD</w:t>
            </w:r>
          </w:p>
          <w:p w14:paraId="54081F91"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Courier New" w:eastAsia="Times New Roman" w:hAnsi="Courier New" w:cs="Courier New"/>
                <w:b/>
                <w:bCs/>
                <w:color w:val="000000"/>
                <w:sz w:val="18"/>
                <w:szCs w:val="18"/>
              </w:rPr>
              <w:t>$1FE</w:t>
            </w:r>
          </w:p>
          <w:p w14:paraId="56AFF2DD"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Courier New" w:eastAsia="Times New Roman" w:hAnsi="Courier New" w:cs="Courier New"/>
                <w:b/>
                <w:bCs/>
                <w:color w:val="000000"/>
                <w:sz w:val="18"/>
                <w:szCs w:val="18"/>
              </w:rPr>
              <w:t>$1FF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04E56C" w14:textId="77777777" w:rsidR="004801F8" w:rsidRPr="00B36D41" w:rsidRDefault="004801F8" w:rsidP="004801F8">
            <w:pPr>
              <w:spacing w:after="0" w:line="240" w:lineRule="auto"/>
              <w:rPr>
                <w:rFonts w:ascii="Times New Roman" w:eastAsia="Times New Roman" w:hAnsi="Times New Roman" w:cs="Times New Roman"/>
                <w:sz w:val="24"/>
                <w:szCs w:val="24"/>
              </w:rPr>
            </w:pPr>
            <w:r w:rsidRPr="00B36D41">
              <w:rPr>
                <w:rFonts w:ascii="Arial" w:eastAsia="Times New Roman" w:hAnsi="Arial" w:cs="Arial"/>
                <w:color w:val="000000"/>
                <w:sz w:val="18"/>
                <w:szCs w:val="18"/>
              </w:rPr>
              <w:t>Spin2 &lt;-&gt; PASM communication</w:t>
            </w:r>
          </w:p>
          <w:p w14:paraId="51E2319B" w14:textId="77777777" w:rsidR="004801F8" w:rsidRPr="00B36D41" w:rsidRDefault="004801F8" w:rsidP="004801F8">
            <w:pPr>
              <w:spacing w:after="240" w:line="240" w:lineRule="auto"/>
              <w:rPr>
                <w:rFonts w:ascii="Times New Roman" w:eastAsia="Times New Roman" w:hAnsi="Times New Roman" w:cs="Times New Roman"/>
                <w:sz w:val="24"/>
                <w:szCs w:val="24"/>
              </w:rPr>
            </w:pPr>
            <w:r w:rsidRPr="00B36D41">
              <w:rPr>
                <w:rFonts w:ascii="Times New Roman" w:eastAsia="Times New Roman" w:hAnsi="Times New Roman" w:cs="Times New Roman"/>
                <w:sz w:val="24"/>
                <w:szCs w:val="24"/>
              </w:rPr>
              <w:br/>
            </w:r>
            <w:r w:rsidRPr="00B36D41">
              <w:rPr>
                <w:rFonts w:ascii="Times New Roman" w:eastAsia="Times New Roman" w:hAnsi="Times New Roman" w:cs="Times New Roman"/>
                <w:sz w:val="24"/>
                <w:szCs w:val="24"/>
              </w:rPr>
              <w:br/>
            </w:r>
            <w:r w:rsidRPr="00B36D41">
              <w:rPr>
                <w:rFonts w:ascii="Times New Roman" w:eastAsia="Times New Roman" w:hAnsi="Times New Roman" w:cs="Times New Roman"/>
                <w:sz w:val="24"/>
                <w:szCs w:val="24"/>
              </w:rPr>
              <w:br/>
            </w:r>
            <w:r w:rsidRPr="00B36D41">
              <w:rPr>
                <w:rFonts w:ascii="Times New Roman" w:eastAsia="Times New Roman" w:hAnsi="Times New Roman" w:cs="Times New Roman"/>
                <w:sz w:val="24"/>
                <w:szCs w:val="24"/>
              </w:rPr>
              <w:br/>
            </w:r>
            <w:r w:rsidRPr="00B36D41">
              <w:rPr>
                <w:rFonts w:ascii="Times New Roman" w:eastAsia="Times New Roman" w:hAnsi="Times New Roman" w:cs="Times New Roman"/>
                <w:sz w:val="24"/>
                <w:szCs w:val="24"/>
              </w:rPr>
              <w:br/>
            </w:r>
            <w:r w:rsidRPr="00B36D41">
              <w:rPr>
                <w:rFonts w:ascii="Times New Roman" w:eastAsia="Times New Roman" w:hAnsi="Times New Roman" w:cs="Times New Roman"/>
                <w:sz w:val="24"/>
                <w:szCs w:val="24"/>
              </w:rPr>
              <w:br/>
            </w:r>
          </w:p>
          <w:p w14:paraId="6D95EB30" w14:textId="77777777" w:rsidR="004801F8" w:rsidRPr="00B36D41" w:rsidRDefault="004801F8" w:rsidP="004801F8">
            <w:pPr>
              <w:spacing w:after="0" w:line="240" w:lineRule="auto"/>
              <w:rPr>
                <w:rFonts w:ascii="Times New Roman" w:eastAsia="Times New Roman" w:hAnsi="Times New Roman" w:cs="Times New Roman"/>
                <w:sz w:val="24"/>
                <w:szCs w:val="24"/>
              </w:rPr>
            </w:pPr>
            <w:r w:rsidRPr="00B36D41">
              <w:rPr>
                <w:rFonts w:ascii="Arial" w:eastAsia="Times New Roman" w:hAnsi="Arial" w:cs="Arial"/>
                <w:color w:val="000000"/>
                <w:sz w:val="18"/>
                <w:szCs w:val="18"/>
              </w:rPr>
              <w:t>Interrupt JMP's and RET's</w:t>
            </w:r>
          </w:p>
          <w:p w14:paraId="2B6C6F26" w14:textId="77777777" w:rsidR="004801F8" w:rsidRPr="00B36D41" w:rsidRDefault="004801F8" w:rsidP="004801F8">
            <w:pPr>
              <w:spacing w:after="240" w:line="240" w:lineRule="auto"/>
              <w:rPr>
                <w:rFonts w:ascii="Times New Roman" w:eastAsia="Times New Roman" w:hAnsi="Times New Roman" w:cs="Times New Roman"/>
                <w:sz w:val="24"/>
                <w:szCs w:val="24"/>
              </w:rPr>
            </w:pPr>
            <w:r w:rsidRPr="00B36D41">
              <w:rPr>
                <w:rFonts w:ascii="Times New Roman" w:eastAsia="Times New Roman" w:hAnsi="Times New Roman" w:cs="Times New Roman"/>
                <w:sz w:val="24"/>
                <w:szCs w:val="24"/>
              </w:rPr>
              <w:br/>
            </w:r>
            <w:r w:rsidRPr="00B36D41">
              <w:rPr>
                <w:rFonts w:ascii="Times New Roman" w:eastAsia="Times New Roman" w:hAnsi="Times New Roman" w:cs="Times New Roman"/>
                <w:sz w:val="24"/>
                <w:szCs w:val="24"/>
              </w:rPr>
              <w:br/>
            </w:r>
            <w:r w:rsidRPr="00B36D41">
              <w:rPr>
                <w:rFonts w:ascii="Times New Roman" w:eastAsia="Times New Roman" w:hAnsi="Times New Roman" w:cs="Times New Roman"/>
                <w:sz w:val="24"/>
                <w:szCs w:val="24"/>
              </w:rPr>
              <w:br/>
            </w:r>
            <w:r w:rsidRPr="00B36D41">
              <w:rPr>
                <w:rFonts w:ascii="Times New Roman" w:eastAsia="Times New Roman" w:hAnsi="Times New Roman" w:cs="Times New Roman"/>
                <w:sz w:val="24"/>
                <w:szCs w:val="24"/>
              </w:rPr>
              <w:br/>
            </w:r>
          </w:p>
          <w:p w14:paraId="79F0CF0E" w14:textId="77777777" w:rsidR="004801F8" w:rsidRPr="00B36D41" w:rsidRDefault="004801F8" w:rsidP="004801F8">
            <w:pPr>
              <w:spacing w:after="0" w:line="240" w:lineRule="auto"/>
              <w:rPr>
                <w:rFonts w:ascii="Times New Roman" w:eastAsia="Times New Roman" w:hAnsi="Times New Roman" w:cs="Times New Roman"/>
                <w:sz w:val="24"/>
                <w:szCs w:val="24"/>
              </w:rPr>
            </w:pPr>
            <w:r w:rsidRPr="00B36D41">
              <w:rPr>
                <w:rFonts w:ascii="Arial" w:eastAsia="Times New Roman" w:hAnsi="Arial" w:cs="Arial"/>
                <w:color w:val="000000"/>
                <w:sz w:val="18"/>
                <w:szCs w:val="18"/>
              </w:rPr>
              <w:t>Pointer registers</w:t>
            </w:r>
          </w:p>
          <w:p w14:paraId="26444C84" w14:textId="77777777" w:rsidR="004801F8" w:rsidRPr="00B36D41" w:rsidRDefault="004801F8" w:rsidP="004801F8">
            <w:pPr>
              <w:spacing w:after="0" w:line="240" w:lineRule="auto"/>
              <w:rPr>
                <w:rFonts w:ascii="Times New Roman" w:eastAsia="Times New Roman" w:hAnsi="Times New Roman" w:cs="Times New Roman"/>
                <w:sz w:val="24"/>
                <w:szCs w:val="24"/>
              </w:rPr>
            </w:pPr>
          </w:p>
          <w:p w14:paraId="25382452" w14:textId="77777777" w:rsidR="004801F8" w:rsidRPr="00B36D41" w:rsidRDefault="004801F8" w:rsidP="004801F8">
            <w:pPr>
              <w:spacing w:after="0" w:line="240" w:lineRule="auto"/>
              <w:rPr>
                <w:rFonts w:ascii="Times New Roman" w:eastAsia="Times New Roman" w:hAnsi="Times New Roman" w:cs="Times New Roman"/>
                <w:sz w:val="24"/>
                <w:szCs w:val="24"/>
              </w:rPr>
            </w:pPr>
            <w:r w:rsidRPr="00B36D41">
              <w:rPr>
                <w:rFonts w:ascii="Arial" w:eastAsia="Times New Roman" w:hAnsi="Arial" w:cs="Arial"/>
                <w:color w:val="000000"/>
                <w:sz w:val="18"/>
                <w:szCs w:val="18"/>
              </w:rPr>
              <w:t>Data pointer passed from COGINIT</w:t>
            </w:r>
          </w:p>
          <w:p w14:paraId="75D61263" w14:textId="77777777" w:rsidR="004801F8" w:rsidRPr="00B36D41" w:rsidRDefault="004801F8" w:rsidP="004801F8">
            <w:pPr>
              <w:spacing w:after="0" w:line="240" w:lineRule="auto"/>
              <w:rPr>
                <w:rFonts w:ascii="Times New Roman" w:eastAsia="Times New Roman" w:hAnsi="Times New Roman" w:cs="Times New Roman"/>
                <w:sz w:val="24"/>
                <w:szCs w:val="24"/>
              </w:rPr>
            </w:pPr>
            <w:r w:rsidRPr="00B36D41">
              <w:rPr>
                <w:rFonts w:ascii="Arial" w:eastAsia="Times New Roman" w:hAnsi="Arial" w:cs="Arial"/>
                <w:color w:val="000000"/>
                <w:sz w:val="18"/>
                <w:szCs w:val="18"/>
              </w:rPr>
              <w:t>Code pointer passed from COGINIT</w:t>
            </w:r>
          </w:p>
          <w:p w14:paraId="308C4D70" w14:textId="77777777" w:rsidR="004801F8" w:rsidRPr="00B36D41" w:rsidRDefault="004801F8" w:rsidP="004801F8">
            <w:pPr>
              <w:spacing w:after="0" w:line="240" w:lineRule="auto"/>
              <w:rPr>
                <w:rFonts w:ascii="Times New Roman" w:eastAsia="Times New Roman" w:hAnsi="Times New Roman" w:cs="Times New Roman"/>
                <w:sz w:val="24"/>
                <w:szCs w:val="24"/>
              </w:rPr>
            </w:pPr>
          </w:p>
          <w:p w14:paraId="118383B4" w14:textId="77777777" w:rsidR="004801F8" w:rsidRPr="00B36D41" w:rsidRDefault="004801F8" w:rsidP="004801F8">
            <w:pPr>
              <w:spacing w:after="0" w:line="240" w:lineRule="auto"/>
              <w:rPr>
                <w:rFonts w:ascii="Times New Roman" w:eastAsia="Times New Roman" w:hAnsi="Times New Roman" w:cs="Times New Roman"/>
                <w:sz w:val="24"/>
                <w:szCs w:val="24"/>
              </w:rPr>
            </w:pPr>
            <w:r w:rsidRPr="00B36D41">
              <w:rPr>
                <w:rFonts w:ascii="Arial" w:eastAsia="Times New Roman" w:hAnsi="Arial" w:cs="Arial"/>
                <w:color w:val="000000"/>
                <w:sz w:val="18"/>
                <w:szCs w:val="18"/>
              </w:rPr>
              <w:t>Output enables for P31</w:t>
            </w:r>
            <w:proofErr w:type="gramStart"/>
            <w:r w:rsidRPr="00B36D41">
              <w:rPr>
                <w:rFonts w:ascii="Arial" w:eastAsia="Times New Roman" w:hAnsi="Arial" w:cs="Arial"/>
                <w:color w:val="000000"/>
                <w:sz w:val="18"/>
                <w:szCs w:val="18"/>
              </w:rPr>
              <w:t>..</w:t>
            </w:r>
            <w:proofErr w:type="gramEnd"/>
            <w:r w:rsidRPr="00B36D41">
              <w:rPr>
                <w:rFonts w:ascii="Arial" w:eastAsia="Times New Roman" w:hAnsi="Arial" w:cs="Arial"/>
                <w:color w:val="000000"/>
                <w:sz w:val="18"/>
                <w:szCs w:val="18"/>
              </w:rPr>
              <w:t>P0</w:t>
            </w:r>
          </w:p>
          <w:p w14:paraId="7D6044D6" w14:textId="77777777" w:rsidR="004801F8" w:rsidRPr="00B36D41" w:rsidRDefault="004801F8" w:rsidP="004801F8">
            <w:pPr>
              <w:spacing w:after="0" w:line="240" w:lineRule="auto"/>
              <w:rPr>
                <w:rFonts w:ascii="Times New Roman" w:eastAsia="Times New Roman" w:hAnsi="Times New Roman" w:cs="Times New Roman"/>
                <w:sz w:val="24"/>
                <w:szCs w:val="24"/>
              </w:rPr>
            </w:pPr>
            <w:r w:rsidRPr="00B36D41">
              <w:rPr>
                <w:rFonts w:ascii="Arial" w:eastAsia="Times New Roman" w:hAnsi="Arial" w:cs="Arial"/>
                <w:color w:val="000000"/>
                <w:sz w:val="18"/>
                <w:szCs w:val="18"/>
              </w:rPr>
              <w:t>Output enables for P63</w:t>
            </w:r>
            <w:proofErr w:type="gramStart"/>
            <w:r w:rsidRPr="00B36D41">
              <w:rPr>
                <w:rFonts w:ascii="Arial" w:eastAsia="Times New Roman" w:hAnsi="Arial" w:cs="Arial"/>
                <w:color w:val="000000"/>
                <w:sz w:val="18"/>
                <w:szCs w:val="18"/>
              </w:rPr>
              <w:t>..</w:t>
            </w:r>
            <w:proofErr w:type="gramEnd"/>
            <w:r w:rsidRPr="00B36D41">
              <w:rPr>
                <w:rFonts w:ascii="Arial" w:eastAsia="Times New Roman" w:hAnsi="Arial" w:cs="Arial"/>
                <w:color w:val="000000"/>
                <w:sz w:val="18"/>
                <w:szCs w:val="18"/>
              </w:rPr>
              <w:t>P32</w:t>
            </w:r>
          </w:p>
          <w:p w14:paraId="713DCBA3" w14:textId="77777777" w:rsidR="004801F8" w:rsidRPr="00B36D41" w:rsidRDefault="004801F8" w:rsidP="004801F8">
            <w:pPr>
              <w:spacing w:after="0" w:line="240" w:lineRule="auto"/>
              <w:rPr>
                <w:rFonts w:ascii="Times New Roman" w:eastAsia="Times New Roman" w:hAnsi="Times New Roman" w:cs="Times New Roman"/>
                <w:sz w:val="24"/>
                <w:szCs w:val="24"/>
              </w:rPr>
            </w:pPr>
            <w:r w:rsidRPr="00B36D41">
              <w:rPr>
                <w:rFonts w:ascii="Arial" w:eastAsia="Times New Roman" w:hAnsi="Arial" w:cs="Arial"/>
                <w:color w:val="000000"/>
                <w:sz w:val="18"/>
                <w:szCs w:val="18"/>
              </w:rPr>
              <w:t>Output states for P31</w:t>
            </w:r>
            <w:proofErr w:type="gramStart"/>
            <w:r w:rsidRPr="00B36D41">
              <w:rPr>
                <w:rFonts w:ascii="Arial" w:eastAsia="Times New Roman" w:hAnsi="Arial" w:cs="Arial"/>
                <w:color w:val="000000"/>
                <w:sz w:val="18"/>
                <w:szCs w:val="18"/>
              </w:rPr>
              <w:t>..</w:t>
            </w:r>
            <w:proofErr w:type="gramEnd"/>
            <w:r w:rsidRPr="00B36D41">
              <w:rPr>
                <w:rFonts w:ascii="Arial" w:eastAsia="Times New Roman" w:hAnsi="Arial" w:cs="Arial"/>
                <w:color w:val="000000"/>
                <w:sz w:val="18"/>
                <w:szCs w:val="18"/>
              </w:rPr>
              <w:t>P0</w:t>
            </w:r>
          </w:p>
          <w:p w14:paraId="6ABA1CD4" w14:textId="77777777" w:rsidR="004801F8" w:rsidRPr="00B36D41" w:rsidRDefault="004801F8" w:rsidP="004801F8">
            <w:pPr>
              <w:spacing w:after="0" w:line="240" w:lineRule="auto"/>
              <w:rPr>
                <w:rFonts w:ascii="Times New Roman" w:eastAsia="Times New Roman" w:hAnsi="Times New Roman" w:cs="Times New Roman"/>
                <w:sz w:val="24"/>
                <w:szCs w:val="24"/>
              </w:rPr>
            </w:pPr>
            <w:r w:rsidRPr="00B36D41">
              <w:rPr>
                <w:rFonts w:ascii="Arial" w:eastAsia="Times New Roman" w:hAnsi="Arial" w:cs="Arial"/>
                <w:color w:val="000000"/>
                <w:sz w:val="18"/>
                <w:szCs w:val="18"/>
              </w:rPr>
              <w:t>Output states for P63</w:t>
            </w:r>
            <w:proofErr w:type="gramStart"/>
            <w:r w:rsidRPr="00B36D41">
              <w:rPr>
                <w:rFonts w:ascii="Arial" w:eastAsia="Times New Roman" w:hAnsi="Arial" w:cs="Arial"/>
                <w:color w:val="000000"/>
                <w:sz w:val="18"/>
                <w:szCs w:val="18"/>
              </w:rPr>
              <w:t>..</w:t>
            </w:r>
            <w:proofErr w:type="gramEnd"/>
            <w:r w:rsidRPr="00B36D41">
              <w:rPr>
                <w:rFonts w:ascii="Arial" w:eastAsia="Times New Roman" w:hAnsi="Arial" w:cs="Arial"/>
                <w:color w:val="000000"/>
                <w:sz w:val="18"/>
                <w:szCs w:val="18"/>
              </w:rPr>
              <w:t>P32</w:t>
            </w:r>
          </w:p>
          <w:p w14:paraId="00F0F186" w14:textId="77777777" w:rsidR="004801F8" w:rsidRPr="00B36D41" w:rsidRDefault="004801F8" w:rsidP="004801F8">
            <w:pPr>
              <w:spacing w:after="0" w:line="240" w:lineRule="auto"/>
              <w:rPr>
                <w:rFonts w:ascii="Times New Roman" w:eastAsia="Times New Roman" w:hAnsi="Times New Roman" w:cs="Times New Roman"/>
                <w:sz w:val="24"/>
                <w:szCs w:val="24"/>
              </w:rPr>
            </w:pPr>
            <w:r w:rsidRPr="00B36D41">
              <w:rPr>
                <w:rFonts w:ascii="Arial" w:eastAsia="Times New Roman" w:hAnsi="Arial" w:cs="Arial"/>
                <w:color w:val="000000"/>
                <w:sz w:val="18"/>
                <w:szCs w:val="18"/>
              </w:rPr>
              <w:t>Input states from P31</w:t>
            </w:r>
            <w:proofErr w:type="gramStart"/>
            <w:r w:rsidRPr="00B36D41">
              <w:rPr>
                <w:rFonts w:ascii="Arial" w:eastAsia="Times New Roman" w:hAnsi="Arial" w:cs="Arial"/>
                <w:color w:val="000000"/>
                <w:sz w:val="18"/>
                <w:szCs w:val="18"/>
              </w:rPr>
              <w:t>..</w:t>
            </w:r>
            <w:proofErr w:type="gramEnd"/>
            <w:r w:rsidRPr="00B36D41">
              <w:rPr>
                <w:rFonts w:ascii="Arial" w:eastAsia="Times New Roman" w:hAnsi="Arial" w:cs="Arial"/>
                <w:color w:val="000000"/>
                <w:sz w:val="18"/>
                <w:szCs w:val="18"/>
              </w:rPr>
              <w:t>P0</w:t>
            </w:r>
          </w:p>
          <w:p w14:paraId="366E4280" w14:textId="77777777" w:rsidR="004801F8" w:rsidRPr="00B36D41" w:rsidRDefault="004801F8" w:rsidP="004801F8">
            <w:pPr>
              <w:spacing w:after="0" w:line="240" w:lineRule="auto"/>
              <w:rPr>
                <w:rFonts w:ascii="Times New Roman" w:eastAsia="Times New Roman" w:hAnsi="Times New Roman" w:cs="Times New Roman"/>
                <w:sz w:val="24"/>
                <w:szCs w:val="24"/>
              </w:rPr>
            </w:pPr>
            <w:r w:rsidRPr="00B36D41">
              <w:rPr>
                <w:rFonts w:ascii="Arial" w:eastAsia="Times New Roman" w:hAnsi="Arial" w:cs="Arial"/>
                <w:color w:val="000000"/>
                <w:sz w:val="18"/>
                <w:szCs w:val="18"/>
              </w:rPr>
              <w:t>Input states from P63</w:t>
            </w:r>
            <w:proofErr w:type="gramStart"/>
            <w:r w:rsidRPr="00B36D41">
              <w:rPr>
                <w:rFonts w:ascii="Arial" w:eastAsia="Times New Roman" w:hAnsi="Arial" w:cs="Arial"/>
                <w:color w:val="000000"/>
                <w:sz w:val="18"/>
                <w:szCs w:val="18"/>
              </w:rPr>
              <w:t>..</w:t>
            </w:r>
            <w:proofErr w:type="gramEnd"/>
            <w:r w:rsidRPr="00B36D41">
              <w:rPr>
                <w:rFonts w:ascii="Arial" w:eastAsia="Times New Roman" w:hAnsi="Arial" w:cs="Arial"/>
                <w:color w:val="000000"/>
                <w:sz w:val="18"/>
                <w:szCs w:val="18"/>
              </w:rPr>
              <w:t>P32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F9F168"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Yes</w:t>
            </w:r>
          </w:p>
          <w:p w14:paraId="15AEFDF9"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Yes</w:t>
            </w:r>
          </w:p>
          <w:p w14:paraId="7551EF1A"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Yes</w:t>
            </w:r>
          </w:p>
          <w:p w14:paraId="634EBABE"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Yes</w:t>
            </w:r>
          </w:p>
          <w:p w14:paraId="5E5F066E"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Yes</w:t>
            </w:r>
          </w:p>
          <w:p w14:paraId="7E868A04"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Yes</w:t>
            </w:r>
          </w:p>
          <w:p w14:paraId="0A69B66A"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Yes</w:t>
            </w:r>
          </w:p>
          <w:p w14:paraId="1487B6D5"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Yes</w:t>
            </w:r>
          </w:p>
          <w:p w14:paraId="357DD74E" w14:textId="77777777" w:rsidR="004801F8" w:rsidRPr="00B36D41" w:rsidRDefault="004801F8" w:rsidP="004801F8">
            <w:pPr>
              <w:spacing w:after="0" w:line="240" w:lineRule="auto"/>
              <w:rPr>
                <w:rFonts w:ascii="Times New Roman" w:eastAsia="Times New Roman" w:hAnsi="Times New Roman" w:cs="Times New Roman"/>
                <w:sz w:val="24"/>
                <w:szCs w:val="24"/>
              </w:rPr>
            </w:pPr>
          </w:p>
          <w:p w14:paraId="37B9A194"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No</w:t>
            </w:r>
          </w:p>
          <w:p w14:paraId="6778873A"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No</w:t>
            </w:r>
          </w:p>
          <w:p w14:paraId="15E89B75"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No</w:t>
            </w:r>
          </w:p>
          <w:p w14:paraId="17A093C0"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No</w:t>
            </w:r>
          </w:p>
          <w:p w14:paraId="0650E1BA"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No</w:t>
            </w:r>
          </w:p>
          <w:p w14:paraId="67F06027"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No</w:t>
            </w:r>
          </w:p>
          <w:p w14:paraId="0BA5B23B" w14:textId="77777777" w:rsidR="004801F8" w:rsidRPr="00B36D41" w:rsidRDefault="004801F8" w:rsidP="004801F8">
            <w:pPr>
              <w:spacing w:after="0" w:line="240" w:lineRule="auto"/>
              <w:rPr>
                <w:rFonts w:ascii="Times New Roman" w:eastAsia="Times New Roman" w:hAnsi="Times New Roman" w:cs="Times New Roman"/>
                <w:sz w:val="24"/>
                <w:szCs w:val="24"/>
              </w:rPr>
            </w:pPr>
          </w:p>
          <w:p w14:paraId="6EB330C9"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No</w:t>
            </w:r>
          </w:p>
          <w:p w14:paraId="6B63876D"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No</w:t>
            </w:r>
          </w:p>
          <w:p w14:paraId="644F5CE7"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No</w:t>
            </w:r>
          </w:p>
          <w:p w14:paraId="53ABF0F2"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No</w:t>
            </w:r>
          </w:p>
          <w:p w14:paraId="06474464" w14:textId="77777777" w:rsidR="004801F8" w:rsidRPr="00B36D41" w:rsidRDefault="004801F8" w:rsidP="004801F8">
            <w:pPr>
              <w:spacing w:after="0" w:line="240" w:lineRule="auto"/>
              <w:rPr>
                <w:rFonts w:ascii="Times New Roman" w:eastAsia="Times New Roman" w:hAnsi="Times New Roman" w:cs="Times New Roman"/>
                <w:sz w:val="24"/>
                <w:szCs w:val="24"/>
              </w:rPr>
            </w:pPr>
          </w:p>
          <w:p w14:paraId="771766F3"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Yes</w:t>
            </w:r>
          </w:p>
          <w:p w14:paraId="57D56213"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Yes</w:t>
            </w:r>
          </w:p>
          <w:p w14:paraId="30205F06"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Yes</w:t>
            </w:r>
          </w:p>
          <w:p w14:paraId="64EA4723"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Yes</w:t>
            </w:r>
          </w:p>
          <w:p w14:paraId="0AB80161"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Yes</w:t>
            </w:r>
          </w:p>
          <w:p w14:paraId="50199CC9"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A0ADDB"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Yes</w:t>
            </w:r>
          </w:p>
          <w:p w14:paraId="0C3A4E14"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Yes</w:t>
            </w:r>
          </w:p>
          <w:p w14:paraId="33D20C7D"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Yes</w:t>
            </w:r>
          </w:p>
          <w:p w14:paraId="1C35F7BC"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Yes</w:t>
            </w:r>
          </w:p>
          <w:p w14:paraId="5D6D9ABC"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Yes</w:t>
            </w:r>
          </w:p>
          <w:p w14:paraId="50D5FFAA"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Yes</w:t>
            </w:r>
          </w:p>
          <w:p w14:paraId="3CBE0B5A"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Yes</w:t>
            </w:r>
          </w:p>
          <w:p w14:paraId="61C6596E"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Yes</w:t>
            </w:r>
          </w:p>
          <w:p w14:paraId="1161B3B8" w14:textId="77777777" w:rsidR="004801F8" w:rsidRPr="00B36D41" w:rsidRDefault="004801F8" w:rsidP="004801F8">
            <w:pPr>
              <w:spacing w:after="0" w:line="240" w:lineRule="auto"/>
              <w:rPr>
                <w:rFonts w:ascii="Times New Roman" w:eastAsia="Times New Roman" w:hAnsi="Times New Roman" w:cs="Times New Roman"/>
                <w:sz w:val="24"/>
                <w:szCs w:val="24"/>
              </w:rPr>
            </w:pPr>
          </w:p>
          <w:p w14:paraId="6C385CC1"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Yes</w:t>
            </w:r>
          </w:p>
          <w:p w14:paraId="494B39D2"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Yes</w:t>
            </w:r>
          </w:p>
          <w:p w14:paraId="65F601BB"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Yes</w:t>
            </w:r>
          </w:p>
          <w:p w14:paraId="29AD57F9"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Yes</w:t>
            </w:r>
          </w:p>
          <w:p w14:paraId="7A14BAA7"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Yes</w:t>
            </w:r>
          </w:p>
          <w:p w14:paraId="084998A6"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Yes</w:t>
            </w:r>
          </w:p>
          <w:p w14:paraId="0A71D513" w14:textId="77777777" w:rsidR="004801F8" w:rsidRPr="00B36D41" w:rsidRDefault="004801F8" w:rsidP="004801F8">
            <w:pPr>
              <w:spacing w:after="0" w:line="240" w:lineRule="auto"/>
              <w:rPr>
                <w:rFonts w:ascii="Times New Roman" w:eastAsia="Times New Roman" w:hAnsi="Times New Roman" w:cs="Times New Roman"/>
                <w:sz w:val="24"/>
                <w:szCs w:val="24"/>
              </w:rPr>
            </w:pPr>
          </w:p>
          <w:p w14:paraId="4C07F94B"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Yes</w:t>
            </w:r>
          </w:p>
          <w:p w14:paraId="68F37F58"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Yes</w:t>
            </w:r>
          </w:p>
          <w:p w14:paraId="60694FA6"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Yes</w:t>
            </w:r>
          </w:p>
          <w:p w14:paraId="432176BC"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Yes</w:t>
            </w:r>
          </w:p>
          <w:p w14:paraId="75D4E58E" w14:textId="77777777" w:rsidR="004801F8" w:rsidRPr="00B36D41" w:rsidRDefault="004801F8" w:rsidP="004801F8">
            <w:pPr>
              <w:spacing w:after="0" w:line="240" w:lineRule="auto"/>
              <w:rPr>
                <w:rFonts w:ascii="Times New Roman" w:eastAsia="Times New Roman" w:hAnsi="Times New Roman" w:cs="Times New Roman"/>
                <w:sz w:val="24"/>
                <w:szCs w:val="24"/>
              </w:rPr>
            </w:pPr>
          </w:p>
          <w:p w14:paraId="037781EF"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Yes</w:t>
            </w:r>
          </w:p>
          <w:p w14:paraId="1AC05F5B"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Yes</w:t>
            </w:r>
          </w:p>
          <w:p w14:paraId="6116DC01"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Yes</w:t>
            </w:r>
          </w:p>
          <w:p w14:paraId="45030A2C"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Yes</w:t>
            </w:r>
          </w:p>
          <w:p w14:paraId="20AA24D6"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Yes</w:t>
            </w:r>
          </w:p>
          <w:p w14:paraId="3A53D9F8"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DDC9B9"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No</w:t>
            </w:r>
          </w:p>
          <w:p w14:paraId="009094C1"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No</w:t>
            </w:r>
          </w:p>
          <w:p w14:paraId="45A75BB9"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No</w:t>
            </w:r>
          </w:p>
          <w:p w14:paraId="4076971C"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No</w:t>
            </w:r>
          </w:p>
          <w:p w14:paraId="208FD661"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No</w:t>
            </w:r>
          </w:p>
          <w:p w14:paraId="49200C79"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No</w:t>
            </w:r>
          </w:p>
          <w:p w14:paraId="6D8B5180"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No</w:t>
            </w:r>
          </w:p>
          <w:p w14:paraId="14C289A6"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No</w:t>
            </w:r>
          </w:p>
          <w:p w14:paraId="06275962" w14:textId="77777777" w:rsidR="004801F8" w:rsidRPr="00B36D41" w:rsidRDefault="004801F8" w:rsidP="004801F8">
            <w:pPr>
              <w:spacing w:after="0" w:line="240" w:lineRule="auto"/>
              <w:rPr>
                <w:rFonts w:ascii="Times New Roman" w:eastAsia="Times New Roman" w:hAnsi="Times New Roman" w:cs="Times New Roman"/>
                <w:sz w:val="24"/>
                <w:szCs w:val="24"/>
              </w:rPr>
            </w:pPr>
          </w:p>
          <w:p w14:paraId="2E9CC14B"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Yes</w:t>
            </w:r>
          </w:p>
          <w:p w14:paraId="4EB03908"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Yes</w:t>
            </w:r>
          </w:p>
          <w:p w14:paraId="5988B921"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Yes</w:t>
            </w:r>
          </w:p>
          <w:p w14:paraId="6D32FCEE"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Yes</w:t>
            </w:r>
          </w:p>
          <w:p w14:paraId="581E1D69"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Yes</w:t>
            </w:r>
          </w:p>
          <w:p w14:paraId="165B352A"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Yes</w:t>
            </w:r>
          </w:p>
          <w:p w14:paraId="441354F0" w14:textId="77777777" w:rsidR="004801F8" w:rsidRPr="00B36D41" w:rsidRDefault="004801F8" w:rsidP="004801F8">
            <w:pPr>
              <w:spacing w:after="0" w:line="240" w:lineRule="auto"/>
              <w:rPr>
                <w:rFonts w:ascii="Times New Roman" w:eastAsia="Times New Roman" w:hAnsi="Times New Roman" w:cs="Times New Roman"/>
                <w:sz w:val="24"/>
                <w:szCs w:val="24"/>
              </w:rPr>
            </w:pPr>
          </w:p>
          <w:p w14:paraId="34AE5C5F"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Yes</w:t>
            </w:r>
          </w:p>
          <w:p w14:paraId="201A728B"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Yes</w:t>
            </w:r>
          </w:p>
          <w:p w14:paraId="31A903A8"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Yes</w:t>
            </w:r>
          </w:p>
          <w:p w14:paraId="3BFE109C"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Yes</w:t>
            </w:r>
          </w:p>
          <w:p w14:paraId="1CCFFC94" w14:textId="77777777" w:rsidR="004801F8" w:rsidRPr="00B36D41" w:rsidRDefault="004801F8" w:rsidP="004801F8">
            <w:pPr>
              <w:spacing w:after="0" w:line="240" w:lineRule="auto"/>
              <w:rPr>
                <w:rFonts w:ascii="Times New Roman" w:eastAsia="Times New Roman" w:hAnsi="Times New Roman" w:cs="Times New Roman"/>
                <w:sz w:val="24"/>
                <w:szCs w:val="24"/>
              </w:rPr>
            </w:pPr>
          </w:p>
          <w:p w14:paraId="72196D50"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Yes</w:t>
            </w:r>
          </w:p>
          <w:p w14:paraId="54839511"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Yes</w:t>
            </w:r>
          </w:p>
          <w:p w14:paraId="56FA8285"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Yes</w:t>
            </w:r>
          </w:p>
          <w:p w14:paraId="636DFDE2"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Yes</w:t>
            </w:r>
          </w:p>
          <w:p w14:paraId="0DB1B194"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Yes</w:t>
            </w:r>
          </w:p>
          <w:p w14:paraId="74F63282"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000000"/>
                <w:sz w:val="18"/>
                <w:szCs w:val="18"/>
              </w:rPr>
              <w:t>Yes</w:t>
            </w:r>
          </w:p>
        </w:tc>
      </w:tr>
    </w:tbl>
    <w:p w14:paraId="2F323566" w14:textId="77777777" w:rsidR="004801F8" w:rsidRPr="00B36D41" w:rsidRDefault="004801F8" w:rsidP="004801F8">
      <w:pPr>
        <w:spacing w:after="240" w:line="240" w:lineRule="auto"/>
        <w:rPr>
          <w:rFonts w:ascii="Times New Roman" w:eastAsia="Times New Roman" w:hAnsi="Times New Roman" w:cs="Times New Roman"/>
          <w:sz w:val="24"/>
          <w:szCs w:val="24"/>
        </w:rPr>
      </w:pPr>
    </w:p>
    <w:p w14:paraId="34374E3E" w14:textId="77777777" w:rsidR="004801F8" w:rsidRPr="00B36D41" w:rsidRDefault="004801F8" w:rsidP="004801F8">
      <w:pPr>
        <w:spacing w:after="0" w:line="240" w:lineRule="auto"/>
        <w:rPr>
          <w:rFonts w:ascii="Times New Roman" w:eastAsia="Times New Roman" w:hAnsi="Times New Roman" w:cs="Times New Roman"/>
          <w:sz w:val="24"/>
          <w:szCs w:val="24"/>
        </w:rPr>
      </w:pPr>
      <w:r w:rsidRPr="00B36D41">
        <w:rPr>
          <w:rFonts w:ascii="Arial" w:eastAsia="Times New Roman" w:hAnsi="Arial" w:cs="Arial"/>
          <w:color w:val="000000"/>
          <w:sz w:val="18"/>
          <w:szCs w:val="18"/>
        </w:rPr>
        <w:t xml:space="preserve">In Spin2, all variables can be indexed and accessed as </w:t>
      </w:r>
      <w:proofErr w:type="spellStart"/>
      <w:r w:rsidRPr="00B36D41">
        <w:rPr>
          <w:rFonts w:ascii="Arial" w:eastAsia="Times New Roman" w:hAnsi="Arial" w:cs="Arial"/>
          <w:color w:val="000000"/>
          <w:sz w:val="18"/>
          <w:szCs w:val="18"/>
        </w:rPr>
        <w:t>bitfields</w:t>
      </w:r>
      <w:proofErr w:type="spellEnd"/>
      <w:r w:rsidRPr="00B36D41">
        <w:rPr>
          <w:rFonts w:ascii="Arial" w:eastAsia="Times New Roman" w:hAnsi="Arial" w:cs="Arial"/>
          <w:color w:val="000000"/>
          <w:sz w:val="18"/>
          <w:szCs w:val="18"/>
        </w:rPr>
        <w:t>. Additionally, symbolic hub variables can have BYTE/WORD/LONG size overrides:</w:t>
      </w:r>
    </w:p>
    <w:p w14:paraId="48C15F3D" w14:textId="77777777" w:rsidR="004801F8" w:rsidRPr="00B36D41" w:rsidRDefault="004801F8" w:rsidP="004801F8">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695"/>
        <w:gridCol w:w="3549"/>
        <w:gridCol w:w="4096"/>
      </w:tblGrid>
      <w:tr w:rsidR="004801F8" w:rsidRPr="00B36D41" w14:paraId="31341433" w14:textId="77777777" w:rsidTr="004801F8">
        <w:tc>
          <w:tcPr>
            <w:tcW w:w="0" w:type="auto"/>
            <w:tcBorders>
              <w:top w:val="single" w:sz="8" w:space="0" w:color="000000"/>
              <w:left w:val="single" w:sz="8" w:space="0" w:color="000000"/>
              <w:bottom w:val="single" w:sz="8" w:space="0" w:color="000000"/>
              <w:right w:val="single" w:sz="8" w:space="0" w:color="000000"/>
            </w:tcBorders>
            <w:shd w:val="clear" w:color="auto" w:fill="666666"/>
            <w:tcMar>
              <w:top w:w="100" w:type="dxa"/>
              <w:left w:w="100" w:type="dxa"/>
              <w:bottom w:w="100" w:type="dxa"/>
              <w:right w:w="100" w:type="dxa"/>
            </w:tcMar>
            <w:hideMark/>
          </w:tcPr>
          <w:p w14:paraId="3D6F8246"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b/>
                <w:bCs/>
                <w:color w:val="FFFFFF"/>
                <w:sz w:val="18"/>
                <w:szCs w:val="18"/>
              </w:rPr>
              <w:t>Variable Usage</w:t>
            </w:r>
          </w:p>
        </w:tc>
        <w:tc>
          <w:tcPr>
            <w:tcW w:w="0" w:type="auto"/>
            <w:tcBorders>
              <w:top w:val="single" w:sz="8" w:space="0" w:color="000000"/>
              <w:left w:val="single" w:sz="8" w:space="0" w:color="000000"/>
              <w:bottom w:val="single" w:sz="8" w:space="0" w:color="000000"/>
              <w:right w:val="single" w:sz="8" w:space="0" w:color="000000"/>
            </w:tcBorders>
            <w:shd w:val="clear" w:color="auto" w:fill="666666"/>
            <w:tcMar>
              <w:top w:w="100" w:type="dxa"/>
              <w:left w:w="100" w:type="dxa"/>
              <w:bottom w:w="100" w:type="dxa"/>
              <w:right w:w="100" w:type="dxa"/>
            </w:tcMar>
            <w:hideMark/>
          </w:tcPr>
          <w:p w14:paraId="79E58C78"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b/>
                <w:bCs/>
                <w:color w:val="FFFFFF"/>
                <w:sz w:val="18"/>
                <w:szCs w:val="18"/>
              </w:rPr>
              <w:t>Example</w:t>
            </w:r>
          </w:p>
        </w:tc>
        <w:tc>
          <w:tcPr>
            <w:tcW w:w="0" w:type="auto"/>
            <w:tcBorders>
              <w:top w:val="single" w:sz="8" w:space="0" w:color="000000"/>
              <w:left w:val="single" w:sz="8" w:space="0" w:color="000000"/>
              <w:bottom w:val="single" w:sz="8" w:space="0" w:color="000000"/>
              <w:right w:val="single" w:sz="8" w:space="0" w:color="000000"/>
            </w:tcBorders>
            <w:shd w:val="clear" w:color="auto" w:fill="666666"/>
            <w:tcMar>
              <w:top w:w="100" w:type="dxa"/>
              <w:left w:w="100" w:type="dxa"/>
              <w:bottom w:w="100" w:type="dxa"/>
              <w:right w:w="100" w:type="dxa"/>
            </w:tcMar>
            <w:hideMark/>
          </w:tcPr>
          <w:p w14:paraId="764ADE03"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b/>
                <w:bCs/>
                <w:color w:val="FFFFFF"/>
                <w:sz w:val="18"/>
                <w:szCs w:val="18"/>
              </w:rPr>
              <w:t>Description</w:t>
            </w:r>
          </w:p>
        </w:tc>
      </w:tr>
      <w:tr w:rsidR="004801F8" w:rsidRPr="00B36D41" w14:paraId="1E3F06B8" w14:textId="77777777" w:rsidTr="004801F8">
        <w:trPr>
          <w:trHeight w:val="405"/>
        </w:trPr>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35F7ACCA"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FFFFFF"/>
                <w:sz w:val="18"/>
                <w:szCs w:val="18"/>
              </w:rPr>
              <w:t>Plain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AC8710" w14:textId="77777777" w:rsidR="004801F8" w:rsidRPr="00B36D41" w:rsidRDefault="004801F8" w:rsidP="004801F8">
            <w:pPr>
              <w:spacing w:after="0" w:line="240" w:lineRule="auto"/>
              <w:rPr>
                <w:rFonts w:ascii="Times New Roman" w:eastAsia="Times New Roman" w:hAnsi="Times New Roman" w:cs="Times New Roman"/>
                <w:sz w:val="24"/>
                <w:szCs w:val="24"/>
              </w:rPr>
            </w:pPr>
            <w:proofErr w:type="spellStart"/>
            <w:r w:rsidRPr="00B36D41">
              <w:rPr>
                <w:rFonts w:ascii="Courier New" w:eastAsia="Times New Roman" w:hAnsi="Courier New" w:cs="Courier New"/>
                <w:b/>
                <w:bCs/>
                <w:color w:val="000000"/>
                <w:sz w:val="18"/>
                <w:szCs w:val="18"/>
              </w:rPr>
              <w:t>AnyVar</w:t>
            </w:r>
            <w:proofErr w:type="spellEnd"/>
          </w:p>
          <w:p w14:paraId="6AC66E2A" w14:textId="77777777" w:rsidR="004801F8" w:rsidRPr="00B36D41" w:rsidRDefault="004801F8" w:rsidP="004801F8">
            <w:pPr>
              <w:spacing w:after="0" w:line="240" w:lineRule="auto"/>
              <w:rPr>
                <w:rFonts w:ascii="Times New Roman" w:eastAsia="Times New Roman" w:hAnsi="Times New Roman" w:cs="Times New Roman"/>
                <w:sz w:val="24"/>
                <w:szCs w:val="24"/>
              </w:rPr>
            </w:pPr>
            <w:proofErr w:type="spellStart"/>
            <w:r w:rsidRPr="00B36D41">
              <w:rPr>
                <w:rFonts w:ascii="Courier New" w:eastAsia="Times New Roman" w:hAnsi="Courier New" w:cs="Courier New"/>
                <w:b/>
                <w:bCs/>
                <w:color w:val="000000"/>
                <w:sz w:val="18"/>
                <w:szCs w:val="18"/>
              </w:rPr>
              <w:t>HubVar.WORD</w:t>
            </w:r>
            <w:proofErr w:type="spellEnd"/>
          </w:p>
          <w:p w14:paraId="597D3D1D" w14:textId="77777777" w:rsidR="004801F8" w:rsidRPr="00B36D41" w:rsidRDefault="004801F8" w:rsidP="004801F8">
            <w:pPr>
              <w:spacing w:after="0" w:line="240" w:lineRule="auto"/>
              <w:rPr>
                <w:rFonts w:ascii="Times New Roman" w:eastAsia="Times New Roman" w:hAnsi="Times New Roman" w:cs="Times New Roman"/>
                <w:sz w:val="24"/>
                <w:szCs w:val="24"/>
              </w:rPr>
            </w:pPr>
            <w:r w:rsidRPr="00B36D41">
              <w:rPr>
                <w:rFonts w:ascii="Courier New" w:eastAsia="Times New Roman" w:hAnsi="Courier New" w:cs="Courier New"/>
                <w:b/>
                <w:bCs/>
                <w:color w:val="000000"/>
                <w:sz w:val="18"/>
                <w:szCs w:val="18"/>
              </w:rPr>
              <w:t>BYTE[address]</w:t>
            </w:r>
          </w:p>
          <w:p w14:paraId="349E651E" w14:textId="77777777" w:rsidR="004801F8" w:rsidRPr="00B36D41" w:rsidRDefault="004801F8" w:rsidP="004801F8">
            <w:pPr>
              <w:spacing w:after="0" w:line="240" w:lineRule="auto"/>
              <w:rPr>
                <w:rFonts w:ascii="Times New Roman" w:eastAsia="Times New Roman" w:hAnsi="Times New Roman" w:cs="Times New Roman"/>
                <w:sz w:val="24"/>
                <w:szCs w:val="24"/>
              </w:rPr>
            </w:pPr>
            <w:r w:rsidRPr="00B36D41">
              <w:rPr>
                <w:rFonts w:ascii="Courier New" w:eastAsia="Times New Roman" w:hAnsi="Courier New" w:cs="Courier New"/>
                <w:b/>
                <w:bCs/>
                <w:color w:val="000000"/>
                <w:sz w:val="18"/>
                <w:szCs w:val="18"/>
              </w:rPr>
              <w:t>REG[register]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99F2BC" w14:textId="77777777" w:rsidR="004801F8" w:rsidRPr="00B36D41" w:rsidRDefault="004801F8" w:rsidP="004801F8">
            <w:pPr>
              <w:spacing w:after="0" w:line="240" w:lineRule="auto"/>
              <w:rPr>
                <w:rFonts w:ascii="Times New Roman" w:eastAsia="Times New Roman" w:hAnsi="Times New Roman" w:cs="Times New Roman"/>
                <w:sz w:val="24"/>
                <w:szCs w:val="24"/>
              </w:rPr>
            </w:pPr>
            <w:r w:rsidRPr="00B36D41">
              <w:rPr>
                <w:rFonts w:ascii="Arial" w:eastAsia="Times New Roman" w:hAnsi="Arial" w:cs="Arial"/>
                <w:color w:val="000000"/>
                <w:sz w:val="18"/>
                <w:szCs w:val="18"/>
              </w:rPr>
              <w:t>Hub or permanent register variable</w:t>
            </w:r>
          </w:p>
          <w:p w14:paraId="1C01F10A" w14:textId="77777777" w:rsidR="004801F8" w:rsidRPr="00B36D41" w:rsidRDefault="004801F8" w:rsidP="004801F8">
            <w:pPr>
              <w:spacing w:after="0" w:line="240" w:lineRule="auto"/>
              <w:rPr>
                <w:rFonts w:ascii="Times New Roman" w:eastAsia="Times New Roman" w:hAnsi="Times New Roman" w:cs="Times New Roman"/>
                <w:sz w:val="24"/>
                <w:szCs w:val="24"/>
              </w:rPr>
            </w:pPr>
            <w:r w:rsidRPr="00B36D41">
              <w:rPr>
                <w:rFonts w:ascii="Arial" w:eastAsia="Times New Roman" w:hAnsi="Arial" w:cs="Arial"/>
                <w:color w:val="000000"/>
                <w:sz w:val="18"/>
                <w:szCs w:val="18"/>
              </w:rPr>
              <w:t>Hub variable with BYTE/WORD/LONG size override</w:t>
            </w:r>
          </w:p>
          <w:p w14:paraId="1188BED7" w14:textId="77777777" w:rsidR="004801F8" w:rsidRPr="00B36D41" w:rsidRDefault="004801F8" w:rsidP="004801F8">
            <w:pPr>
              <w:spacing w:after="0" w:line="240" w:lineRule="auto"/>
              <w:rPr>
                <w:rFonts w:ascii="Times New Roman" w:eastAsia="Times New Roman" w:hAnsi="Times New Roman" w:cs="Times New Roman"/>
                <w:sz w:val="24"/>
                <w:szCs w:val="24"/>
              </w:rPr>
            </w:pPr>
            <w:r w:rsidRPr="00B36D41">
              <w:rPr>
                <w:rFonts w:ascii="Arial" w:eastAsia="Times New Roman" w:hAnsi="Arial" w:cs="Arial"/>
                <w:color w:val="000000"/>
                <w:sz w:val="18"/>
                <w:szCs w:val="18"/>
              </w:rPr>
              <w:t>Hub BYTE/WORD/LONG by address</w:t>
            </w:r>
          </w:p>
          <w:p w14:paraId="460DE60B" w14:textId="77777777" w:rsidR="004801F8" w:rsidRPr="00B36D41" w:rsidRDefault="004801F8" w:rsidP="004801F8">
            <w:pPr>
              <w:spacing w:after="0" w:line="240" w:lineRule="auto"/>
              <w:rPr>
                <w:rFonts w:ascii="Times New Roman" w:eastAsia="Times New Roman" w:hAnsi="Times New Roman" w:cs="Times New Roman"/>
                <w:sz w:val="24"/>
                <w:szCs w:val="24"/>
              </w:rPr>
            </w:pPr>
            <w:r w:rsidRPr="00B36D41">
              <w:rPr>
                <w:rFonts w:ascii="Arial" w:eastAsia="Times New Roman" w:hAnsi="Arial" w:cs="Arial"/>
                <w:color w:val="000000"/>
                <w:sz w:val="18"/>
                <w:szCs w:val="18"/>
              </w:rPr>
              <w:t>Register, 'register' may be symbol declared in ORG section</w:t>
            </w:r>
          </w:p>
        </w:tc>
      </w:tr>
      <w:tr w:rsidR="004801F8" w:rsidRPr="00B36D41" w14:paraId="6064433D" w14:textId="77777777" w:rsidTr="004801F8">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72F188B2"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FFFFFF"/>
                <w:sz w:val="18"/>
                <w:szCs w:val="18"/>
              </w:rPr>
              <w:t>With Index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161C49" w14:textId="77777777" w:rsidR="004801F8" w:rsidRPr="00B36D41" w:rsidRDefault="004801F8" w:rsidP="004801F8">
            <w:pPr>
              <w:spacing w:after="0" w:line="240" w:lineRule="auto"/>
              <w:rPr>
                <w:rFonts w:ascii="Times New Roman" w:eastAsia="Times New Roman" w:hAnsi="Times New Roman" w:cs="Times New Roman"/>
                <w:sz w:val="24"/>
                <w:szCs w:val="24"/>
              </w:rPr>
            </w:pPr>
            <w:proofErr w:type="spellStart"/>
            <w:r w:rsidRPr="00B36D41">
              <w:rPr>
                <w:rFonts w:ascii="Courier New" w:eastAsia="Times New Roman" w:hAnsi="Courier New" w:cs="Courier New"/>
                <w:b/>
                <w:bCs/>
                <w:color w:val="000000"/>
                <w:sz w:val="18"/>
                <w:szCs w:val="18"/>
              </w:rPr>
              <w:t>AnyVar</w:t>
            </w:r>
            <w:proofErr w:type="spellEnd"/>
            <w:r w:rsidRPr="00B36D41">
              <w:rPr>
                <w:rFonts w:ascii="Courier New" w:eastAsia="Times New Roman" w:hAnsi="Courier New" w:cs="Courier New"/>
                <w:b/>
                <w:bCs/>
                <w:color w:val="000000"/>
                <w:sz w:val="18"/>
                <w:szCs w:val="18"/>
              </w:rPr>
              <w:t>[index]</w:t>
            </w:r>
          </w:p>
          <w:p w14:paraId="6647EDAA" w14:textId="77777777" w:rsidR="004801F8" w:rsidRPr="00B36D41" w:rsidRDefault="004801F8" w:rsidP="004801F8">
            <w:pPr>
              <w:spacing w:after="0" w:line="240" w:lineRule="auto"/>
              <w:rPr>
                <w:rFonts w:ascii="Times New Roman" w:eastAsia="Times New Roman" w:hAnsi="Times New Roman" w:cs="Times New Roman"/>
                <w:sz w:val="24"/>
                <w:szCs w:val="24"/>
              </w:rPr>
            </w:pPr>
            <w:proofErr w:type="spellStart"/>
            <w:r w:rsidRPr="00B36D41">
              <w:rPr>
                <w:rFonts w:ascii="Courier New" w:eastAsia="Times New Roman" w:hAnsi="Courier New" w:cs="Courier New"/>
                <w:b/>
                <w:bCs/>
                <w:color w:val="000000"/>
                <w:sz w:val="18"/>
                <w:szCs w:val="18"/>
              </w:rPr>
              <w:t>HubVar.BYTE</w:t>
            </w:r>
            <w:proofErr w:type="spellEnd"/>
            <w:r w:rsidRPr="00B36D41">
              <w:rPr>
                <w:rFonts w:ascii="Courier New" w:eastAsia="Times New Roman" w:hAnsi="Courier New" w:cs="Courier New"/>
                <w:b/>
                <w:bCs/>
                <w:color w:val="000000"/>
                <w:sz w:val="18"/>
                <w:szCs w:val="18"/>
              </w:rPr>
              <w:t>[index]</w:t>
            </w:r>
          </w:p>
          <w:p w14:paraId="70758818" w14:textId="77777777" w:rsidR="004801F8" w:rsidRPr="00B36D41" w:rsidRDefault="004801F8" w:rsidP="004801F8">
            <w:pPr>
              <w:spacing w:after="0" w:line="240" w:lineRule="auto"/>
              <w:rPr>
                <w:rFonts w:ascii="Times New Roman" w:eastAsia="Times New Roman" w:hAnsi="Times New Roman" w:cs="Times New Roman"/>
                <w:sz w:val="24"/>
                <w:szCs w:val="24"/>
              </w:rPr>
            </w:pPr>
            <w:r w:rsidRPr="00B36D41">
              <w:rPr>
                <w:rFonts w:ascii="Courier New" w:eastAsia="Times New Roman" w:hAnsi="Courier New" w:cs="Courier New"/>
                <w:b/>
                <w:bCs/>
                <w:color w:val="000000"/>
                <w:sz w:val="18"/>
                <w:szCs w:val="18"/>
              </w:rPr>
              <w:t>LONG[address][index]</w:t>
            </w:r>
          </w:p>
          <w:p w14:paraId="67F2EBCA" w14:textId="77777777" w:rsidR="004801F8" w:rsidRPr="00B36D41" w:rsidRDefault="004801F8" w:rsidP="004801F8">
            <w:pPr>
              <w:spacing w:after="0" w:line="240" w:lineRule="auto"/>
              <w:rPr>
                <w:rFonts w:ascii="Times New Roman" w:eastAsia="Times New Roman" w:hAnsi="Times New Roman" w:cs="Times New Roman"/>
                <w:sz w:val="24"/>
                <w:szCs w:val="24"/>
              </w:rPr>
            </w:pPr>
            <w:r w:rsidRPr="00B36D41">
              <w:rPr>
                <w:rFonts w:ascii="Courier New" w:eastAsia="Times New Roman" w:hAnsi="Courier New" w:cs="Courier New"/>
                <w:b/>
                <w:bCs/>
                <w:color w:val="000000"/>
                <w:sz w:val="18"/>
                <w:szCs w:val="18"/>
              </w:rPr>
              <w:t>REG[register][index]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4C93F3" w14:textId="77777777" w:rsidR="004801F8" w:rsidRPr="00B36D41" w:rsidRDefault="004801F8" w:rsidP="004801F8">
            <w:pPr>
              <w:spacing w:after="0" w:line="240" w:lineRule="auto"/>
              <w:rPr>
                <w:rFonts w:ascii="Times New Roman" w:eastAsia="Times New Roman" w:hAnsi="Times New Roman" w:cs="Times New Roman"/>
                <w:sz w:val="24"/>
                <w:szCs w:val="24"/>
              </w:rPr>
            </w:pPr>
            <w:r w:rsidRPr="00B36D41">
              <w:rPr>
                <w:rFonts w:ascii="Arial" w:eastAsia="Times New Roman" w:hAnsi="Arial" w:cs="Arial"/>
                <w:color w:val="000000"/>
                <w:sz w:val="18"/>
                <w:szCs w:val="18"/>
              </w:rPr>
              <w:t>Hub or permanent register variable with index</w:t>
            </w:r>
          </w:p>
          <w:p w14:paraId="2DD4BCE0" w14:textId="77777777" w:rsidR="004801F8" w:rsidRPr="00B36D41" w:rsidRDefault="004801F8" w:rsidP="004801F8">
            <w:pPr>
              <w:spacing w:after="0" w:line="240" w:lineRule="auto"/>
              <w:rPr>
                <w:rFonts w:ascii="Times New Roman" w:eastAsia="Times New Roman" w:hAnsi="Times New Roman" w:cs="Times New Roman"/>
                <w:sz w:val="24"/>
                <w:szCs w:val="24"/>
              </w:rPr>
            </w:pPr>
            <w:r w:rsidRPr="00B36D41">
              <w:rPr>
                <w:rFonts w:ascii="Arial" w:eastAsia="Times New Roman" w:hAnsi="Arial" w:cs="Arial"/>
                <w:color w:val="000000"/>
                <w:sz w:val="18"/>
                <w:szCs w:val="18"/>
              </w:rPr>
              <w:t>Hub variable with size override and index</w:t>
            </w:r>
          </w:p>
          <w:p w14:paraId="555EB0EB" w14:textId="77777777" w:rsidR="004801F8" w:rsidRPr="00B36D41" w:rsidRDefault="004801F8" w:rsidP="004801F8">
            <w:pPr>
              <w:spacing w:after="0" w:line="240" w:lineRule="auto"/>
              <w:rPr>
                <w:rFonts w:ascii="Times New Roman" w:eastAsia="Times New Roman" w:hAnsi="Times New Roman" w:cs="Times New Roman"/>
                <w:sz w:val="24"/>
                <w:szCs w:val="24"/>
              </w:rPr>
            </w:pPr>
            <w:r w:rsidRPr="00B36D41">
              <w:rPr>
                <w:rFonts w:ascii="Arial" w:eastAsia="Times New Roman" w:hAnsi="Arial" w:cs="Arial"/>
                <w:color w:val="000000"/>
                <w:sz w:val="18"/>
                <w:szCs w:val="18"/>
              </w:rPr>
              <w:t>Hub BYTE/WORD/LONG by address with index</w:t>
            </w:r>
          </w:p>
          <w:p w14:paraId="2CB61584" w14:textId="77777777" w:rsidR="004801F8" w:rsidRPr="00B36D41" w:rsidRDefault="004801F8" w:rsidP="004801F8">
            <w:pPr>
              <w:spacing w:after="0" w:line="240" w:lineRule="auto"/>
              <w:rPr>
                <w:rFonts w:ascii="Times New Roman" w:eastAsia="Times New Roman" w:hAnsi="Times New Roman" w:cs="Times New Roman"/>
                <w:sz w:val="24"/>
                <w:szCs w:val="24"/>
              </w:rPr>
            </w:pPr>
            <w:r w:rsidRPr="00B36D41">
              <w:rPr>
                <w:rFonts w:ascii="Arial" w:eastAsia="Times New Roman" w:hAnsi="Arial" w:cs="Arial"/>
                <w:color w:val="000000"/>
                <w:sz w:val="18"/>
                <w:szCs w:val="18"/>
              </w:rPr>
              <w:t>Register with index</w:t>
            </w:r>
          </w:p>
        </w:tc>
      </w:tr>
      <w:tr w:rsidR="004801F8" w:rsidRPr="00B36D41" w14:paraId="4C610EEC" w14:textId="77777777" w:rsidTr="004801F8">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017476A5"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FFFFFF"/>
                <w:sz w:val="18"/>
                <w:szCs w:val="18"/>
              </w:rPr>
              <w:t xml:space="preserve">With </w:t>
            </w:r>
            <w:proofErr w:type="spellStart"/>
            <w:r w:rsidRPr="00B36D41">
              <w:rPr>
                <w:rFonts w:ascii="Arial" w:eastAsia="Times New Roman" w:hAnsi="Arial" w:cs="Arial"/>
                <w:color w:val="FFFFFF"/>
                <w:sz w:val="18"/>
                <w:szCs w:val="18"/>
              </w:rPr>
              <w:t>Bitfield</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F8589A" w14:textId="77777777" w:rsidR="004801F8" w:rsidRPr="00B36D41" w:rsidRDefault="004801F8" w:rsidP="004801F8">
            <w:pPr>
              <w:spacing w:after="0" w:line="240" w:lineRule="auto"/>
              <w:rPr>
                <w:rFonts w:ascii="Times New Roman" w:eastAsia="Times New Roman" w:hAnsi="Times New Roman" w:cs="Times New Roman"/>
                <w:sz w:val="24"/>
                <w:szCs w:val="24"/>
              </w:rPr>
            </w:pPr>
            <w:proofErr w:type="spellStart"/>
            <w:r w:rsidRPr="00B36D41">
              <w:rPr>
                <w:rFonts w:ascii="Courier New" w:eastAsia="Times New Roman" w:hAnsi="Courier New" w:cs="Courier New"/>
                <w:b/>
                <w:bCs/>
                <w:color w:val="000000"/>
                <w:sz w:val="18"/>
                <w:szCs w:val="18"/>
              </w:rPr>
              <w:t>AnyVar</w:t>
            </w:r>
            <w:proofErr w:type="spellEnd"/>
            <w:r w:rsidRPr="00B36D41">
              <w:rPr>
                <w:rFonts w:ascii="Courier New" w:eastAsia="Times New Roman" w:hAnsi="Courier New" w:cs="Courier New"/>
                <w:b/>
                <w:bCs/>
                <w:color w:val="000000"/>
                <w:sz w:val="18"/>
                <w:szCs w:val="18"/>
              </w:rPr>
              <w:t>.[</w:t>
            </w:r>
            <w:proofErr w:type="spellStart"/>
            <w:r w:rsidRPr="00B36D41">
              <w:rPr>
                <w:rFonts w:ascii="Courier New" w:eastAsia="Times New Roman" w:hAnsi="Courier New" w:cs="Courier New"/>
                <w:b/>
                <w:bCs/>
                <w:color w:val="000000"/>
                <w:sz w:val="18"/>
                <w:szCs w:val="18"/>
              </w:rPr>
              <w:t>bitfield</w:t>
            </w:r>
            <w:proofErr w:type="spellEnd"/>
            <w:r w:rsidRPr="00B36D41">
              <w:rPr>
                <w:rFonts w:ascii="Courier New" w:eastAsia="Times New Roman" w:hAnsi="Courier New" w:cs="Courier New"/>
                <w:b/>
                <w:bCs/>
                <w:color w:val="000000"/>
                <w:sz w:val="18"/>
                <w:szCs w:val="18"/>
              </w:rPr>
              <w:t>]</w:t>
            </w:r>
          </w:p>
          <w:p w14:paraId="316C02C9" w14:textId="77777777" w:rsidR="004801F8" w:rsidRPr="00B36D41" w:rsidRDefault="004801F8" w:rsidP="004801F8">
            <w:pPr>
              <w:spacing w:after="0" w:line="240" w:lineRule="auto"/>
              <w:rPr>
                <w:rFonts w:ascii="Times New Roman" w:eastAsia="Times New Roman" w:hAnsi="Times New Roman" w:cs="Times New Roman"/>
                <w:sz w:val="24"/>
                <w:szCs w:val="24"/>
              </w:rPr>
            </w:pPr>
            <w:proofErr w:type="spellStart"/>
            <w:r w:rsidRPr="00B36D41">
              <w:rPr>
                <w:rFonts w:ascii="Courier New" w:eastAsia="Times New Roman" w:hAnsi="Courier New" w:cs="Courier New"/>
                <w:b/>
                <w:bCs/>
                <w:color w:val="000000"/>
                <w:sz w:val="18"/>
                <w:szCs w:val="18"/>
              </w:rPr>
              <w:t>HubVar.LONG</w:t>
            </w:r>
            <w:proofErr w:type="spellEnd"/>
            <w:r w:rsidRPr="00B36D41">
              <w:rPr>
                <w:rFonts w:ascii="Courier New" w:eastAsia="Times New Roman" w:hAnsi="Courier New" w:cs="Courier New"/>
                <w:b/>
                <w:bCs/>
                <w:color w:val="000000"/>
                <w:sz w:val="18"/>
                <w:szCs w:val="18"/>
              </w:rPr>
              <w:t>.[</w:t>
            </w:r>
            <w:proofErr w:type="spellStart"/>
            <w:r w:rsidRPr="00B36D41">
              <w:rPr>
                <w:rFonts w:ascii="Courier New" w:eastAsia="Times New Roman" w:hAnsi="Courier New" w:cs="Courier New"/>
                <w:b/>
                <w:bCs/>
                <w:color w:val="000000"/>
                <w:sz w:val="18"/>
                <w:szCs w:val="18"/>
              </w:rPr>
              <w:t>bitfield</w:t>
            </w:r>
            <w:proofErr w:type="spellEnd"/>
            <w:r w:rsidRPr="00B36D41">
              <w:rPr>
                <w:rFonts w:ascii="Courier New" w:eastAsia="Times New Roman" w:hAnsi="Courier New" w:cs="Courier New"/>
                <w:b/>
                <w:bCs/>
                <w:color w:val="000000"/>
                <w:sz w:val="18"/>
                <w:szCs w:val="18"/>
              </w:rPr>
              <w:t>]</w:t>
            </w:r>
          </w:p>
          <w:p w14:paraId="17B39B2F" w14:textId="77777777" w:rsidR="004801F8" w:rsidRPr="00B36D41" w:rsidRDefault="004801F8" w:rsidP="004801F8">
            <w:pPr>
              <w:spacing w:after="0" w:line="240" w:lineRule="auto"/>
              <w:rPr>
                <w:rFonts w:ascii="Times New Roman" w:eastAsia="Times New Roman" w:hAnsi="Times New Roman" w:cs="Times New Roman"/>
                <w:sz w:val="24"/>
                <w:szCs w:val="24"/>
              </w:rPr>
            </w:pPr>
            <w:r w:rsidRPr="00B36D41">
              <w:rPr>
                <w:rFonts w:ascii="Courier New" w:eastAsia="Times New Roman" w:hAnsi="Courier New" w:cs="Courier New"/>
                <w:b/>
                <w:bCs/>
                <w:color w:val="000000"/>
                <w:sz w:val="18"/>
                <w:szCs w:val="18"/>
              </w:rPr>
              <w:t>WORD[address].[</w:t>
            </w:r>
            <w:proofErr w:type="spellStart"/>
            <w:r w:rsidRPr="00B36D41">
              <w:rPr>
                <w:rFonts w:ascii="Courier New" w:eastAsia="Times New Roman" w:hAnsi="Courier New" w:cs="Courier New"/>
                <w:b/>
                <w:bCs/>
                <w:color w:val="000000"/>
                <w:sz w:val="18"/>
                <w:szCs w:val="18"/>
              </w:rPr>
              <w:t>bitfield</w:t>
            </w:r>
            <w:proofErr w:type="spellEnd"/>
            <w:r w:rsidRPr="00B36D41">
              <w:rPr>
                <w:rFonts w:ascii="Courier New" w:eastAsia="Times New Roman" w:hAnsi="Courier New" w:cs="Courier New"/>
                <w:b/>
                <w:bCs/>
                <w:color w:val="000000"/>
                <w:sz w:val="18"/>
                <w:szCs w:val="18"/>
              </w:rPr>
              <w:t>]</w:t>
            </w:r>
          </w:p>
          <w:p w14:paraId="60551C76" w14:textId="77777777" w:rsidR="004801F8" w:rsidRPr="00B36D41" w:rsidRDefault="004801F8" w:rsidP="004801F8">
            <w:pPr>
              <w:spacing w:after="0" w:line="240" w:lineRule="auto"/>
              <w:rPr>
                <w:rFonts w:ascii="Times New Roman" w:eastAsia="Times New Roman" w:hAnsi="Times New Roman" w:cs="Times New Roman"/>
                <w:sz w:val="24"/>
                <w:szCs w:val="24"/>
              </w:rPr>
            </w:pPr>
            <w:r w:rsidRPr="00B36D41">
              <w:rPr>
                <w:rFonts w:ascii="Courier New" w:eastAsia="Times New Roman" w:hAnsi="Courier New" w:cs="Courier New"/>
                <w:b/>
                <w:bCs/>
                <w:color w:val="000000"/>
                <w:sz w:val="18"/>
                <w:szCs w:val="18"/>
              </w:rPr>
              <w:t>REG[register].[</w:t>
            </w:r>
            <w:proofErr w:type="spellStart"/>
            <w:r w:rsidRPr="00B36D41">
              <w:rPr>
                <w:rFonts w:ascii="Courier New" w:eastAsia="Times New Roman" w:hAnsi="Courier New" w:cs="Courier New"/>
                <w:b/>
                <w:bCs/>
                <w:color w:val="000000"/>
                <w:sz w:val="18"/>
                <w:szCs w:val="18"/>
              </w:rPr>
              <w:t>bitfield</w:t>
            </w:r>
            <w:proofErr w:type="spellEnd"/>
            <w:r w:rsidRPr="00B36D41">
              <w:rPr>
                <w:rFonts w:ascii="Courier New" w:eastAsia="Times New Roman" w:hAnsi="Courier New" w:cs="Courier New"/>
                <w:b/>
                <w:bCs/>
                <w:color w:val="000000"/>
                <w:sz w:val="18"/>
                <w:szCs w:val="18"/>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31B229" w14:textId="77777777" w:rsidR="004801F8" w:rsidRPr="00B36D41" w:rsidRDefault="004801F8" w:rsidP="004801F8">
            <w:pPr>
              <w:spacing w:after="0" w:line="240" w:lineRule="auto"/>
              <w:rPr>
                <w:rFonts w:ascii="Times New Roman" w:eastAsia="Times New Roman" w:hAnsi="Times New Roman" w:cs="Times New Roman"/>
                <w:sz w:val="24"/>
                <w:szCs w:val="24"/>
              </w:rPr>
            </w:pPr>
            <w:r w:rsidRPr="00B36D41">
              <w:rPr>
                <w:rFonts w:ascii="Arial" w:eastAsia="Times New Roman" w:hAnsi="Arial" w:cs="Arial"/>
                <w:color w:val="000000"/>
                <w:sz w:val="18"/>
                <w:szCs w:val="18"/>
              </w:rPr>
              <w:t xml:space="preserve">Hub or permanent register variable with </w:t>
            </w:r>
            <w:proofErr w:type="spellStart"/>
            <w:r w:rsidRPr="00B36D41">
              <w:rPr>
                <w:rFonts w:ascii="Arial" w:eastAsia="Times New Roman" w:hAnsi="Arial" w:cs="Arial"/>
                <w:color w:val="000000"/>
                <w:sz w:val="18"/>
                <w:szCs w:val="18"/>
              </w:rPr>
              <w:t>bitfield</w:t>
            </w:r>
            <w:proofErr w:type="spellEnd"/>
          </w:p>
          <w:p w14:paraId="598C99D2" w14:textId="77777777" w:rsidR="004801F8" w:rsidRPr="00B36D41" w:rsidRDefault="004801F8" w:rsidP="004801F8">
            <w:pPr>
              <w:spacing w:after="0" w:line="240" w:lineRule="auto"/>
              <w:rPr>
                <w:rFonts w:ascii="Times New Roman" w:eastAsia="Times New Roman" w:hAnsi="Times New Roman" w:cs="Times New Roman"/>
                <w:sz w:val="24"/>
                <w:szCs w:val="24"/>
              </w:rPr>
            </w:pPr>
            <w:r w:rsidRPr="00B36D41">
              <w:rPr>
                <w:rFonts w:ascii="Arial" w:eastAsia="Times New Roman" w:hAnsi="Arial" w:cs="Arial"/>
                <w:color w:val="000000"/>
                <w:sz w:val="18"/>
                <w:szCs w:val="18"/>
              </w:rPr>
              <w:t xml:space="preserve">Hub variable with size override and </w:t>
            </w:r>
            <w:proofErr w:type="spellStart"/>
            <w:r w:rsidRPr="00B36D41">
              <w:rPr>
                <w:rFonts w:ascii="Arial" w:eastAsia="Times New Roman" w:hAnsi="Arial" w:cs="Arial"/>
                <w:color w:val="000000"/>
                <w:sz w:val="18"/>
                <w:szCs w:val="18"/>
              </w:rPr>
              <w:t>bitfield</w:t>
            </w:r>
            <w:proofErr w:type="spellEnd"/>
          </w:p>
          <w:p w14:paraId="01F5FFB5" w14:textId="77777777" w:rsidR="004801F8" w:rsidRPr="00B36D41" w:rsidRDefault="004801F8" w:rsidP="004801F8">
            <w:pPr>
              <w:spacing w:after="0" w:line="240" w:lineRule="auto"/>
              <w:rPr>
                <w:rFonts w:ascii="Times New Roman" w:eastAsia="Times New Roman" w:hAnsi="Times New Roman" w:cs="Times New Roman"/>
                <w:sz w:val="24"/>
                <w:szCs w:val="24"/>
              </w:rPr>
            </w:pPr>
            <w:r w:rsidRPr="00B36D41">
              <w:rPr>
                <w:rFonts w:ascii="Arial" w:eastAsia="Times New Roman" w:hAnsi="Arial" w:cs="Arial"/>
                <w:color w:val="000000"/>
                <w:sz w:val="18"/>
                <w:szCs w:val="18"/>
              </w:rPr>
              <w:t xml:space="preserve">Hub BYTE/WORD/LONG by address with </w:t>
            </w:r>
            <w:proofErr w:type="spellStart"/>
            <w:r w:rsidRPr="00B36D41">
              <w:rPr>
                <w:rFonts w:ascii="Arial" w:eastAsia="Times New Roman" w:hAnsi="Arial" w:cs="Arial"/>
                <w:color w:val="000000"/>
                <w:sz w:val="18"/>
                <w:szCs w:val="18"/>
              </w:rPr>
              <w:t>bitfield</w:t>
            </w:r>
            <w:proofErr w:type="spellEnd"/>
          </w:p>
          <w:p w14:paraId="555F843E" w14:textId="77777777" w:rsidR="004801F8" w:rsidRPr="00B36D41" w:rsidRDefault="004801F8" w:rsidP="004801F8">
            <w:pPr>
              <w:spacing w:after="0" w:line="240" w:lineRule="auto"/>
              <w:rPr>
                <w:rFonts w:ascii="Times New Roman" w:eastAsia="Times New Roman" w:hAnsi="Times New Roman" w:cs="Times New Roman"/>
                <w:sz w:val="24"/>
                <w:szCs w:val="24"/>
              </w:rPr>
            </w:pPr>
            <w:r w:rsidRPr="00B36D41">
              <w:rPr>
                <w:rFonts w:ascii="Arial" w:eastAsia="Times New Roman" w:hAnsi="Arial" w:cs="Arial"/>
                <w:color w:val="000000"/>
                <w:sz w:val="18"/>
                <w:szCs w:val="18"/>
              </w:rPr>
              <w:t xml:space="preserve">Register with </w:t>
            </w:r>
            <w:proofErr w:type="spellStart"/>
            <w:r w:rsidRPr="00B36D41">
              <w:rPr>
                <w:rFonts w:ascii="Arial" w:eastAsia="Times New Roman" w:hAnsi="Arial" w:cs="Arial"/>
                <w:color w:val="000000"/>
                <w:sz w:val="18"/>
                <w:szCs w:val="18"/>
              </w:rPr>
              <w:t>bitfield</w:t>
            </w:r>
            <w:proofErr w:type="spellEnd"/>
          </w:p>
        </w:tc>
      </w:tr>
      <w:tr w:rsidR="004801F8" w:rsidRPr="00B36D41" w14:paraId="021EF72A" w14:textId="77777777" w:rsidTr="004801F8">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428660C1" w14:textId="77777777" w:rsidR="004801F8" w:rsidRPr="00B36D41" w:rsidRDefault="004801F8" w:rsidP="004801F8">
            <w:pPr>
              <w:spacing w:after="0" w:line="240" w:lineRule="auto"/>
              <w:jc w:val="center"/>
              <w:rPr>
                <w:rFonts w:ascii="Times New Roman" w:eastAsia="Times New Roman" w:hAnsi="Times New Roman" w:cs="Times New Roman"/>
                <w:sz w:val="24"/>
                <w:szCs w:val="24"/>
              </w:rPr>
            </w:pPr>
            <w:r w:rsidRPr="00B36D41">
              <w:rPr>
                <w:rFonts w:ascii="Arial" w:eastAsia="Times New Roman" w:hAnsi="Arial" w:cs="Arial"/>
                <w:color w:val="FFFFFF"/>
                <w:sz w:val="18"/>
                <w:szCs w:val="18"/>
              </w:rPr>
              <w:t xml:space="preserve">With Index and </w:t>
            </w:r>
            <w:proofErr w:type="spellStart"/>
            <w:r w:rsidRPr="00B36D41">
              <w:rPr>
                <w:rFonts w:ascii="Arial" w:eastAsia="Times New Roman" w:hAnsi="Arial" w:cs="Arial"/>
                <w:color w:val="FFFFFF"/>
                <w:sz w:val="18"/>
                <w:szCs w:val="18"/>
              </w:rPr>
              <w:t>Bitfield</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3AB0F8" w14:textId="77777777" w:rsidR="004801F8" w:rsidRPr="00B36D41" w:rsidRDefault="004801F8" w:rsidP="004801F8">
            <w:pPr>
              <w:spacing w:after="0" w:line="240" w:lineRule="auto"/>
              <w:rPr>
                <w:rFonts w:ascii="Times New Roman" w:eastAsia="Times New Roman" w:hAnsi="Times New Roman" w:cs="Times New Roman"/>
                <w:sz w:val="24"/>
                <w:szCs w:val="24"/>
              </w:rPr>
            </w:pPr>
            <w:proofErr w:type="spellStart"/>
            <w:r w:rsidRPr="00B36D41">
              <w:rPr>
                <w:rFonts w:ascii="Courier New" w:eastAsia="Times New Roman" w:hAnsi="Courier New" w:cs="Courier New"/>
                <w:b/>
                <w:bCs/>
                <w:color w:val="000000"/>
                <w:sz w:val="18"/>
                <w:szCs w:val="18"/>
              </w:rPr>
              <w:t>AnyVar</w:t>
            </w:r>
            <w:proofErr w:type="spellEnd"/>
            <w:r w:rsidRPr="00B36D41">
              <w:rPr>
                <w:rFonts w:ascii="Courier New" w:eastAsia="Times New Roman" w:hAnsi="Courier New" w:cs="Courier New"/>
                <w:b/>
                <w:bCs/>
                <w:color w:val="000000"/>
                <w:sz w:val="18"/>
                <w:szCs w:val="18"/>
              </w:rPr>
              <w:t>[index].[</w:t>
            </w:r>
            <w:proofErr w:type="spellStart"/>
            <w:r w:rsidRPr="00B36D41">
              <w:rPr>
                <w:rFonts w:ascii="Courier New" w:eastAsia="Times New Roman" w:hAnsi="Courier New" w:cs="Courier New"/>
                <w:b/>
                <w:bCs/>
                <w:color w:val="000000"/>
                <w:sz w:val="18"/>
                <w:szCs w:val="18"/>
              </w:rPr>
              <w:t>bitfield</w:t>
            </w:r>
            <w:proofErr w:type="spellEnd"/>
            <w:r w:rsidRPr="00B36D41">
              <w:rPr>
                <w:rFonts w:ascii="Courier New" w:eastAsia="Times New Roman" w:hAnsi="Courier New" w:cs="Courier New"/>
                <w:b/>
                <w:bCs/>
                <w:color w:val="000000"/>
                <w:sz w:val="18"/>
                <w:szCs w:val="18"/>
              </w:rPr>
              <w:t>]</w:t>
            </w:r>
          </w:p>
          <w:p w14:paraId="3EA3E04D" w14:textId="77777777" w:rsidR="004801F8" w:rsidRPr="00B36D41" w:rsidRDefault="004801F8" w:rsidP="004801F8">
            <w:pPr>
              <w:spacing w:after="0" w:line="240" w:lineRule="auto"/>
              <w:rPr>
                <w:rFonts w:ascii="Times New Roman" w:eastAsia="Times New Roman" w:hAnsi="Times New Roman" w:cs="Times New Roman"/>
                <w:sz w:val="24"/>
                <w:szCs w:val="24"/>
              </w:rPr>
            </w:pPr>
            <w:proofErr w:type="spellStart"/>
            <w:r w:rsidRPr="00B36D41">
              <w:rPr>
                <w:rFonts w:ascii="Courier New" w:eastAsia="Times New Roman" w:hAnsi="Courier New" w:cs="Courier New"/>
                <w:b/>
                <w:bCs/>
                <w:color w:val="000000"/>
                <w:sz w:val="18"/>
                <w:szCs w:val="18"/>
              </w:rPr>
              <w:t>HubVar.BYTE</w:t>
            </w:r>
            <w:proofErr w:type="spellEnd"/>
            <w:r w:rsidRPr="00B36D41">
              <w:rPr>
                <w:rFonts w:ascii="Courier New" w:eastAsia="Times New Roman" w:hAnsi="Courier New" w:cs="Courier New"/>
                <w:b/>
                <w:bCs/>
                <w:color w:val="000000"/>
                <w:sz w:val="18"/>
                <w:szCs w:val="18"/>
              </w:rPr>
              <w:t>[index].[</w:t>
            </w:r>
            <w:proofErr w:type="spellStart"/>
            <w:r w:rsidRPr="00B36D41">
              <w:rPr>
                <w:rFonts w:ascii="Courier New" w:eastAsia="Times New Roman" w:hAnsi="Courier New" w:cs="Courier New"/>
                <w:b/>
                <w:bCs/>
                <w:color w:val="000000"/>
                <w:sz w:val="18"/>
                <w:szCs w:val="18"/>
              </w:rPr>
              <w:t>bitfield</w:t>
            </w:r>
            <w:proofErr w:type="spellEnd"/>
            <w:r w:rsidRPr="00B36D41">
              <w:rPr>
                <w:rFonts w:ascii="Courier New" w:eastAsia="Times New Roman" w:hAnsi="Courier New" w:cs="Courier New"/>
                <w:b/>
                <w:bCs/>
                <w:color w:val="000000"/>
                <w:sz w:val="18"/>
                <w:szCs w:val="18"/>
              </w:rPr>
              <w:t>]</w:t>
            </w:r>
          </w:p>
          <w:p w14:paraId="2FE0CB61" w14:textId="77777777" w:rsidR="004801F8" w:rsidRPr="00B36D41" w:rsidRDefault="004801F8" w:rsidP="004801F8">
            <w:pPr>
              <w:spacing w:after="0" w:line="240" w:lineRule="auto"/>
              <w:rPr>
                <w:rFonts w:ascii="Times New Roman" w:eastAsia="Times New Roman" w:hAnsi="Times New Roman" w:cs="Times New Roman"/>
                <w:sz w:val="24"/>
                <w:szCs w:val="24"/>
              </w:rPr>
            </w:pPr>
            <w:r w:rsidRPr="00B36D41">
              <w:rPr>
                <w:rFonts w:ascii="Courier New" w:eastAsia="Times New Roman" w:hAnsi="Courier New" w:cs="Courier New"/>
                <w:b/>
                <w:bCs/>
                <w:color w:val="000000"/>
                <w:sz w:val="18"/>
                <w:szCs w:val="18"/>
              </w:rPr>
              <w:t>LONG[address][index].[</w:t>
            </w:r>
            <w:proofErr w:type="spellStart"/>
            <w:r w:rsidRPr="00B36D41">
              <w:rPr>
                <w:rFonts w:ascii="Courier New" w:eastAsia="Times New Roman" w:hAnsi="Courier New" w:cs="Courier New"/>
                <w:b/>
                <w:bCs/>
                <w:color w:val="000000"/>
                <w:sz w:val="18"/>
                <w:szCs w:val="18"/>
              </w:rPr>
              <w:t>bitfield</w:t>
            </w:r>
            <w:proofErr w:type="spellEnd"/>
            <w:r w:rsidRPr="00B36D41">
              <w:rPr>
                <w:rFonts w:ascii="Courier New" w:eastAsia="Times New Roman" w:hAnsi="Courier New" w:cs="Courier New"/>
                <w:b/>
                <w:bCs/>
                <w:color w:val="000000"/>
                <w:sz w:val="18"/>
                <w:szCs w:val="18"/>
              </w:rPr>
              <w:t>]</w:t>
            </w:r>
          </w:p>
          <w:p w14:paraId="5DE7272C" w14:textId="77777777" w:rsidR="004801F8" w:rsidRPr="00B36D41" w:rsidRDefault="004801F8" w:rsidP="004801F8">
            <w:pPr>
              <w:spacing w:after="0" w:line="240" w:lineRule="auto"/>
              <w:rPr>
                <w:rFonts w:ascii="Times New Roman" w:eastAsia="Times New Roman" w:hAnsi="Times New Roman" w:cs="Times New Roman"/>
                <w:sz w:val="24"/>
                <w:szCs w:val="24"/>
              </w:rPr>
            </w:pPr>
            <w:r w:rsidRPr="00B36D41">
              <w:rPr>
                <w:rFonts w:ascii="Courier New" w:eastAsia="Times New Roman" w:hAnsi="Courier New" w:cs="Courier New"/>
                <w:b/>
                <w:bCs/>
                <w:color w:val="000000"/>
                <w:sz w:val="18"/>
                <w:szCs w:val="18"/>
              </w:rPr>
              <w:t>REG[register][index].[</w:t>
            </w:r>
            <w:proofErr w:type="spellStart"/>
            <w:r w:rsidRPr="00B36D41">
              <w:rPr>
                <w:rFonts w:ascii="Courier New" w:eastAsia="Times New Roman" w:hAnsi="Courier New" w:cs="Courier New"/>
                <w:b/>
                <w:bCs/>
                <w:color w:val="000000"/>
                <w:sz w:val="18"/>
                <w:szCs w:val="18"/>
              </w:rPr>
              <w:t>bitfield</w:t>
            </w:r>
            <w:proofErr w:type="spellEnd"/>
            <w:r w:rsidRPr="00B36D41">
              <w:rPr>
                <w:rFonts w:ascii="Courier New" w:eastAsia="Times New Roman" w:hAnsi="Courier New" w:cs="Courier New"/>
                <w:b/>
                <w:bCs/>
                <w:color w:val="000000"/>
                <w:sz w:val="18"/>
                <w:szCs w:val="18"/>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D6A226" w14:textId="77777777" w:rsidR="004801F8" w:rsidRPr="00B36D41" w:rsidRDefault="004801F8" w:rsidP="004801F8">
            <w:pPr>
              <w:spacing w:after="0" w:line="240" w:lineRule="auto"/>
              <w:rPr>
                <w:rFonts w:ascii="Times New Roman" w:eastAsia="Times New Roman" w:hAnsi="Times New Roman" w:cs="Times New Roman"/>
                <w:sz w:val="24"/>
                <w:szCs w:val="24"/>
              </w:rPr>
            </w:pPr>
            <w:r w:rsidRPr="00B36D41">
              <w:rPr>
                <w:rFonts w:ascii="Arial" w:eastAsia="Times New Roman" w:hAnsi="Arial" w:cs="Arial"/>
                <w:color w:val="000000"/>
                <w:sz w:val="18"/>
                <w:szCs w:val="18"/>
              </w:rPr>
              <w:t xml:space="preserve">Hub or permanent register variable with index and </w:t>
            </w:r>
            <w:proofErr w:type="spellStart"/>
            <w:r w:rsidRPr="00B36D41">
              <w:rPr>
                <w:rFonts w:ascii="Arial" w:eastAsia="Times New Roman" w:hAnsi="Arial" w:cs="Arial"/>
                <w:color w:val="000000"/>
                <w:sz w:val="18"/>
                <w:szCs w:val="18"/>
              </w:rPr>
              <w:t>bitfield</w:t>
            </w:r>
            <w:proofErr w:type="spellEnd"/>
          </w:p>
          <w:p w14:paraId="50173324" w14:textId="77777777" w:rsidR="004801F8" w:rsidRPr="00B36D41" w:rsidRDefault="004801F8" w:rsidP="004801F8">
            <w:pPr>
              <w:spacing w:after="0" w:line="240" w:lineRule="auto"/>
              <w:rPr>
                <w:rFonts w:ascii="Times New Roman" w:eastAsia="Times New Roman" w:hAnsi="Times New Roman" w:cs="Times New Roman"/>
                <w:sz w:val="24"/>
                <w:szCs w:val="24"/>
              </w:rPr>
            </w:pPr>
            <w:r w:rsidRPr="00B36D41">
              <w:rPr>
                <w:rFonts w:ascii="Arial" w:eastAsia="Times New Roman" w:hAnsi="Arial" w:cs="Arial"/>
                <w:color w:val="000000"/>
                <w:sz w:val="18"/>
                <w:szCs w:val="18"/>
              </w:rPr>
              <w:t xml:space="preserve">Hub variable with size override, index, and </w:t>
            </w:r>
            <w:proofErr w:type="spellStart"/>
            <w:r w:rsidRPr="00B36D41">
              <w:rPr>
                <w:rFonts w:ascii="Arial" w:eastAsia="Times New Roman" w:hAnsi="Arial" w:cs="Arial"/>
                <w:color w:val="000000"/>
                <w:sz w:val="18"/>
                <w:szCs w:val="18"/>
              </w:rPr>
              <w:t>bitfield</w:t>
            </w:r>
            <w:proofErr w:type="spellEnd"/>
          </w:p>
          <w:p w14:paraId="2511D3C8" w14:textId="77777777" w:rsidR="004801F8" w:rsidRPr="00B36D41" w:rsidRDefault="004801F8" w:rsidP="004801F8">
            <w:pPr>
              <w:spacing w:after="0" w:line="240" w:lineRule="auto"/>
              <w:rPr>
                <w:rFonts w:ascii="Times New Roman" w:eastAsia="Times New Roman" w:hAnsi="Times New Roman" w:cs="Times New Roman"/>
                <w:sz w:val="24"/>
                <w:szCs w:val="24"/>
              </w:rPr>
            </w:pPr>
            <w:r w:rsidRPr="00B36D41">
              <w:rPr>
                <w:rFonts w:ascii="Arial" w:eastAsia="Times New Roman" w:hAnsi="Arial" w:cs="Arial"/>
                <w:color w:val="000000"/>
                <w:sz w:val="18"/>
                <w:szCs w:val="18"/>
              </w:rPr>
              <w:t xml:space="preserve">Hub BYTE/WORD/LONG by address with index and </w:t>
            </w:r>
            <w:proofErr w:type="spellStart"/>
            <w:r w:rsidRPr="00B36D41">
              <w:rPr>
                <w:rFonts w:ascii="Arial" w:eastAsia="Times New Roman" w:hAnsi="Arial" w:cs="Arial"/>
                <w:color w:val="000000"/>
                <w:sz w:val="18"/>
                <w:szCs w:val="18"/>
              </w:rPr>
              <w:t>bitfield</w:t>
            </w:r>
            <w:proofErr w:type="spellEnd"/>
          </w:p>
          <w:p w14:paraId="37F6621E" w14:textId="77777777" w:rsidR="004801F8" w:rsidRPr="00B36D41" w:rsidRDefault="004801F8" w:rsidP="004801F8">
            <w:pPr>
              <w:spacing w:after="0" w:line="240" w:lineRule="auto"/>
              <w:rPr>
                <w:rFonts w:ascii="Times New Roman" w:eastAsia="Times New Roman" w:hAnsi="Times New Roman" w:cs="Times New Roman"/>
                <w:sz w:val="24"/>
                <w:szCs w:val="24"/>
              </w:rPr>
            </w:pPr>
            <w:r w:rsidRPr="00B36D41">
              <w:rPr>
                <w:rFonts w:ascii="Arial" w:eastAsia="Times New Roman" w:hAnsi="Arial" w:cs="Arial"/>
                <w:color w:val="000000"/>
                <w:sz w:val="18"/>
                <w:szCs w:val="18"/>
              </w:rPr>
              <w:t xml:space="preserve">Register with index and </w:t>
            </w:r>
            <w:proofErr w:type="spellStart"/>
            <w:r w:rsidRPr="00B36D41">
              <w:rPr>
                <w:rFonts w:ascii="Arial" w:eastAsia="Times New Roman" w:hAnsi="Arial" w:cs="Arial"/>
                <w:color w:val="000000"/>
                <w:sz w:val="18"/>
                <w:szCs w:val="18"/>
              </w:rPr>
              <w:t>bitfield</w:t>
            </w:r>
            <w:proofErr w:type="spellEnd"/>
          </w:p>
        </w:tc>
      </w:tr>
    </w:tbl>
    <w:p w14:paraId="57AEE350" w14:textId="77777777" w:rsidR="0005746B" w:rsidRDefault="0005746B" w:rsidP="004801F8">
      <w:pPr>
        <w:rPr>
          <w:rStyle w:val="Heading1Char"/>
        </w:rPr>
      </w:pPr>
    </w:p>
    <w:p w14:paraId="6B53504C" w14:textId="48AAF0C2" w:rsidR="0005746B" w:rsidRPr="00A04C92" w:rsidRDefault="0005746B" w:rsidP="0005746B">
      <w:pPr>
        <w:pStyle w:val="Heading3"/>
        <w:rPr>
          <w:lang w:val="en-CA"/>
        </w:rPr>
      </w:pPr>
      <w:r>
        <w:rPr>
          <w:lang w:val="en-CA"/>
        </w:rPr>
        <w:t xml:space="preserve">14.3.4) </w:t>
      </w:r>
      <w:r w:rsidRPr="00A04C92">
        <w:rPr>
          <w:lang w:val="en-CA"/>
        </w:rPr>
        <w:t>Accessing Bytes of Larger-Sized Variables</w:t>
      </w:r>
    </w:p>
    <w:p w14:paraId="763C6473" w14:textId="77777777" w:rsidR="0005746B" w:rsidRDefault="0005746B" w:rsidP="0005746B">
      <w:pPr>
        <w:shd w:val="clear" w:color="auto" w:fill="FFFFFF" w:themeFill="background1"/>
        <w:rPr>
          <w:rFonts w:cstheme="minorHAnsi"/>
          <w:lang w:val="en-CA"/>
        </w:rPr>
      </w:pPr>
      <w:proofErr w:type="spellStart"/>
      <w:r>
        <w:rPr>
          <w:rFonts w:cstheme="minorHAnsi"/>
          <w:lang w:val="en-CA"/>
        </w:rPr>
        <w:t>Var</w:t>
      </w:r>
      <w:proofErr w:type="spellEnd"/>
    </w:p>
    <w:p w14:paraId="05E67EE6" w14:textId="77777777" w:rsidR="0005746B" w:rsidRDefault="0005746B" w:rsidP="0005746B">
      <w:pPr>
        <w:pStyle w:val="NoSpacing"/>
        <w:rPr>
          <w:lang w:val="en-CA"/>
        </w:rPr>
      </w:pPr>
      <w:r>
        <w:rPr>
          <w:lang w:val="en-CA"/>
        </w:rPr>
        <w:t xml:space="preserve">Word </w:t>
      </w:r>
      <w:proofErr w:type="spellStart"/>
      <w:r>
        <w:rPr>
          <w:lang w:val="en-CA"/>
        </w:rPr>
        <w:t>WordVar</w:t>
      </w:r>
      <w:proofErr w:type="spellEnd"/>
    </w:p>
    <w:p w14:paraId="769EFF6A" w14:textId="77777777" w:rsidR="0005746B" w:rsidRDefault="0005746B" w:rsidP="0005746B">
      <w:pPr>
        <w:pStyle w:val="NoSpacing"/>
        <w:rPr>
          <w:lang w:val="en-CA"/>
        </w:rPr>
      </w:pPr>
      <w:r>
        <w:rPr>
          <w:lang w:val="en-CA"/>
        </w:rPr>
        <w:t xml:space="preserve">Long </w:t>
      </w:r>
      <w:proofErr w:type="spellStart"/>
      <w:r>
        <w:rPr>
          <w:lang w:val="en-CA"/>
        </w:rPr>
        <w:t>LongVar</w:t>
      </w:r>
      <w:proofErr w:type="spellEnd"/>
    </w:p>
    <w:p w14:paraId="4CB978BF" w14:textId="77777777" w:rsidR="0005746B" w:rsidRDefault="0005746B" w:rsidP="0005746B">
      <w:pPr>
        <w:pStyle w:val="NoSpacing"/>
        <w:rPr>
          <w:lang w:val="en-CA"/>
        </w:rPr>
      </w:pPr>
    </w:p>
    <w:p w14:paraId="025A1F51" w14:textId="77777777" w:rsidR="0005746B" w:rsidRDefault="0005746B" w:rsidP="0005746B">
      <w:pPr>
        <w:shd w:val="clear" w:color="auto" w:fill="FFFFFF" w:themeFill="background1"/>
        <w:rPr>
          <w:rFonts w:cstheme="minorHAnsi"/>
          <w:lang w:val="en-CA"/>
        </w:rPr>
      </w:pPr>
      <w:r>
        <w:rPr>
          <w:rFonts w:cstheme="minorHAnsi"/>
          <w:lang w:val="en-CA"/>
        </w:rPr>
        <w:t xml:space="preserve">Pub </w:t>
      </w:r>
      <w:proofErr w:type="gramStart"/>
      <w:r>
        <w:rPr>
          <w:rFonts w:cstheme="minorHAnsi"/>
          <w:lang w:val="en-CA"/>
        </w:rPr>
        <w:t>Main()</w:t>
      </w:r>
      <w:proofErr w:type="gramEnd"/>
    </w:p>
    <w:p w14:paraId="253FA8DD" w14:textId="77777777" w:rsidR="0005746B" w:rsidRDefault="0005746B" w:rsidP="0005746B">
      <w:pPr>
        <w:pStyle w:val="NoSpacing"/>
        <w:rPr>
          <w:lang w:val="en-CA"/>
        </w:rPr>
      </w:pPr>
      <w:r>
        <w:rPr>
          <w:lang w:val="en-CA"/>
        </w:rPr>
        <w:t xml:space="preserve">        </w:t>
      </w:r>
      <w:proofErr w:type="spellStart"/>
      <w:proofErr w:type="gramStart"/>
      <w:r>
        <w:rPr>
          <w:lang w:val="en-CA"/>
        </w:rPr>
        <w:t>WordVar.Byte</w:t>
      </w:r>
      <w:proofErr w:type="spellEnd"/>
      <w:r>
        <w:rPr>
          <w:lang w:val="en-CA"/>
        </w:rPr>
        <w:t>[</w:t>
      </w:r>
      <w:proofErr w:type="gramEnd"/>
      <w:r>
        <w:rPr>
          <w:lang w:val="en-CA"/>
        </w:rPr>
        <w:t xml:space="preserve">0] </w:t>
      </w:r>
      <w:r>
        <w:rPr>
          <w:rFonts w:ascii="Cambria Math" w:hAnsi="Cambria Math" w:cs="Cambria Math"/>
          <w:lang w:val="en-CA"/>
        </w:rPr>
        <w:t>≔</w:t>
      </w:r>
      <w:r>
        <w:rPr>
          <w:lang w:val="en-CA"/>
        </w:rPr>
        <w:t xml:space="preserve"> 0          ‘ 0000_0000</w:t>
      </w:r>
    </w:p>
    <w:p w14:paraId="163DDEDC" w14:textId="77777777" w:rsidR="0005746B" w:rsidRDefault="0005746B" w:rsidP="0005746B">
      <w:pPr>
        <w:pStyle w:val="NoSpacing"/>
        <w:rPr>
          <w:lang w:val="en-CA"/>
        </w:rPr>
      </w:pPr>
      <w:r>
        <w:rPr>
          <w:lang w:val="en-CA"/>
        </w:rPr>
        <w:t xml:space="preserve">        </w:t>
      </w:r>
      <w:proofErr w:type="spellStart"/>
      <w:proofErr w:type="gramStart"/>
      <w:r>
        <w:rPr>
          <w:lang w:val="en-CA"/>
        </w:rPr>
        <w:t>WordVar.Byte</w:t>
      </w:r>
      <w:proofErr w:type="spellEnd"/>
      <w:r>
        <w:rPr>
          <w:lang w:val="en-CA"/>
        </w:rPr>
        <w:t>[</w:t>
      </w:r>
      <w:proofErr w:type="gramEnd"/>
      <w:r>
        <w:rPr>
          <w:lang w:val="en-CA"/>
        </w:rPr>
        <w:t xml:space="preserve">1] </w:t>
      </w:r>
      <w:r>
        <w:rPr>
          <w:rFonts w:ascii="Cambria Math" w:hAnsi="Cambria Math" w:cs="Cambria Math"/>
          <w:lang w:val="en-CA"/>
        </w:rPr>
        <w:t>≔</w:t>
      </w:r>
      <w:r>
        <w:rPr>
          <w:lang w:val="en-CA"/>
        </w:rPr>
        <w:t xml:space="preserve"> 100      ‘0110_0100   =  64 + 32 + 4 =100</w:t>
      </w:r>
    </w:p>
    <w:p w14:paraId="5E9B56B7" w14:textId="77777777" w:rsidR="0005746B" w:rsidRDefault="0005746B" w:rsidP="0005746B">
      <w:pPr>
        <w:pStyle w:val="NoSpacing"/>
        <w:rPr>
          <w:lang w:val="en-CA"/>
        </w:rPr>
      </w:pPr>
      <w:r>
        <w:rPr>
          <w:lang w:val="en-CA"/>
        </w:rPr>
        <w:t xml:space="preserve">                                                         ‘0110_0100_0000_0000 = 16384 + 8192 + 1024 = 25600</w:t>
      </w:r>
    </w:p>
    <w:p w14:paraId="085A9E8C" w14:textId="77777777" w:rsidR="0005746B" w:rsidRDefault="0005746B" w:rsidP="0005746B">
      <w:pPr>
        <w:pStyle w:val="NoSpacing"/>
        <w:rPr>
          <w:lang w:val="en-CA"/>
        </w:rPr>
      </w:pPr>
      <w:r>
        <w:rPr>
          <w:lang w:val="en-CA"/>
        </w:rPr>
        <w:t xml:space="preserve">       </w:t>
      </w:r>
      <w:proofErr w:type="spellStart"/>
      <w:proofErr w:type="gramStart"/>
      <w:r>
        <w:rPr>
          <w:lang w:val="en-CA"/>
        </w:rPr>
        <w:t>LongVar.byte</w:t>
      </w:r>
      <w:proofErr w:type="spellEnd"/>
      <w:r>
        <w:rPr>
          <w:lang w:val="en-CA"/>
        </w:rPr>
        <w:t>[</w:t>
      </w:r>
      <w:proofErr w:type="gramEnd"/>
      <w:r>
        <w:rPr>
          <w:lang w:val="en-CA"/>
        </w:rPr>
        <w:t xml:space="preserve">0] </w:t>
      </w:r>
      <w:r>
        <w:rPr>
          <w:rFonts w:ascii="Cambria Math" w:hAnsi="Cambria Math" w:cs="Cambria Math"/>
          <w:lang w:val="en-CA"/>
        </w:rPr>
        <w:t>≔</w:t>
      </w:r>
      <w:r>
        <w:rPr>
          <w:lang w:val="en-CA"/>
        </w:rPr>
        <w:t xml:space="preserve"> 25          </w:t>
      </w:r>
    </w:p>
    <w:p w14:paraId="17812233" w14:textId="77777777" w:rsidR="0005746B" w:rsidRDefault="0005746B" w:rsidP="0005746B">
      <w:pPr>
        <w:pStyle w:val="NoSpacing"/>
        <w:rPr>
          <w:lang w:val="en-CA"/>
        </w:rPr>
      </w:pPr>
      <w:r>
        <w:rPr>
          <w:lang w:val="en-CA"/>
        </w:rPr>
        <w:t xml:space="preserve">       </w:t>
      </w:r>
      <w:proofErr w:type="spellStart"/>
      <w:proofErr w:type="gramStart"/>
      <w:r>
        <w:rPr>
          <w:lang w:val="en-CA"/>
        </w:rPr>
        <w:t>LongVar.byte</w:t>
      </w:r>
      <w:proofErr w:type="spellEnd"/>
      <w:r>
        <w:rPr>
          <w:lang w:val="en-CA"/>
        </w:rPr>
        <w:t>[</w:t>
      </w:r>
      <w:proofErr w:type="gramEnd"/>
      <w:r>
        <w:rPr>
          <w:lang w:val="en-CA"/>
        </w:rPr>
        <w:t xml:space="preserve">1]  </w:t>
      </w:r>
      <w:r>
        <w:rPr>
          <w:rFonts w:ascii="Cambria Math" w:hAnsi="Cambria Math" w:cs="Cambria Math"/>
          <w:lang w:val="en-CA"/>
        </w:rPr>
        <w:t>≔</w:t>
      </w:r>
      <w:r>
        <w:rPr>
          <w:lang w:val="en-CA"/>
        </w:rPr>
        <w:t xml:space="preserve"> 50</w:t>
      </w:r>
    </w:p>
    <w:p w14:paraId="5009C0FD" w14:textId="77777777" w:rsidR="0005746B" w:rsidRDefault="0005746B" w:rsidP="0005746B">
      <w:pPr>
        <w:pStyle w:val="NoSpacing"/>
        <w:rPr>
          <w:lang w:val="en-CA"/>
        </w:rPr>
      </w:pPr>
      <w:r>
        <w:rPr>
          <w:lang w:val="en-CA"/>
        </w:rPr>
        <w:t xml:space="preserve">       </w:t>
      </w:r>
      <w:proofErr w:type="spellStart"/>
      <w:proofErr w:type="gramStart"/>
      <w:r>
        <w:rPr>
          <w:lang w:val="en-CA"/>
        </w:rPr>
        <w:t>LongVar.byte</w:t>
      </w:r>
      <w:proofErr w:type="spellEnd"/>
      <w:r>
        <w:rPr>
          <w:lang w:val="en-CA"/>
        </w:rPr>
        <w:t>[</w:t>
      </w:r>
      <w:proofErr w:type="gramEnd"/>
      <w:r>
        <w:rPr>
          <w:lang w:val="en-CA"/>
        </w:rPr>
        <w:t xml:space="preserve">2]  </w:t>
      </w:r>
      <w:r>
        <w:rPr>
          <w:rFonts w:ascii="Cambria Math" w:hAnsi="Cambria Math" w:cs="Cambria Math"/>
          <w:lang w:val="en-CA"/>
        </w:rPr>
        <w:t>≔</w:t>
      </w:r>
      <w:r>
        <w:rPr>
          <w:lang w:val="en-CA"/>
        </w:rPr>
        <w:t xml:space="preserve"> 75</w:t>
      </w:r>
    </w:p>
    <w:p w14:paraId="213D882C" w14:textId="77777777" w:rsidR="0005746B" w:rsidRDefault="0005746B" w:rsidP="0005746B">
      <w:pPr>
        <w:pStyle w:val="NoSpacing"/>
        <w:rPr>
          <w:lang w:val="en-CA"/>
        </w:rPr>
      </w:pPr>
      <w:r>
        <w:rPr>
          <w:lang w:val="en-CA"/>
        </w:rPr>
        <w:t xml:space="preserve">       </w:t>
      </w:r>
      <w:proofErr w:type="spellStart"/>
      <w:proofErr w:type="gramStart"/>
      <w:r>
        <w:rPr>
          <w:lang w:val="en-CA"/>
        </w:rPr>
        <w:t>LongVar.byte</w:t>
      </w:r>
      <w:proofErr w:type="spellEnd"/>
      <w:r>
        <w:rPr>
          <w:lang w:val="en-CA"/>
        </w:rPr>
        <w:t>[</w:t>
      </w:r>
      <w:proofErr w:type="gramEnd"/>
      <w:r>
        <w:rPr>
          <w:lang w:val="en-CA"/>
        </w:rPr>
        <w:t xml:space="preserve">3]  </w:t>
      </w:r>
      <w:r>
        <w:rPr>
          <w:rFonts w:ascii="Cambria Math" w:hAnsi="Cambria Math" w:cs="Cambria Math"/>
          <w:lang w:val="en-CA"/>
        </w:rPr>
        <w:t>≔</w:t>
      </w:r>
      <w:r>
        <w:rPr>
          <w:lang w:val="en-CA"/>
        </w:rPr>
        <w:t xml:space="preserve"> 100</w:t>
      </w:r>
    </w:p>
    <w:p w14:paraId="509DC6CA" w14:textId="77777777" w:rsidR="0005746B" w:rsidRDefault="0005746B" w:rsidP="0005746B">
      <w:pPr>
        <w:pStyle w:val="NoSpacing"/>
        <w:rPr>
          <w:lang w:val="en-CA"/>
        </w:rPr>
      </w:pPr>
      <w:r>
        <w:rPr>
          <w:lang w:val="en-CA"/>
        </w:rPr>
        <w:t xml:space="preserve">                                                          ‘01100100_01001011_00110010_00011001 = 1,682,649,625</w:t>
      </w:r>
    </w:p>
    <w:p w14:paraId="78FCA6B3" w14:textId="77777777" w:rsidR="004801F8" w:rsidRDefault="004801F8" w:rsidP="004801F8">
      <w:pPr>
        <w:rPr>
          <w:rStyle w:val="Heading1Char"/>
        </w:rPr>
      </w:pPr>
      <w:r>
        <w:rPr>
          <w:rStyle w:val="Heading1Char"/>
        </w:rPr>
        <w:br w:type="page"/>
      </w:r>
    </w:p>
    <w:p w14:paraId="0F9413D3" w14:textId="33EF823C" w:rsidR="004801F8" w:rsidRPr="004801F8" w:rsidRDefault="004801F8" w:rsidP="004801F8">
      <w:pPr>
        <w:pStyle w:val="Heading2"/>
        <w:rPr>
          <w:rFonts w:asciiTheme="minorHAnsi" w:hAnsiTheme="minorHAnsi" w:cstheme="minorHAnsi"/>
          <w:lang w:val="en-CA"/>
        </w:rPr>
      </w:pPr>
      <w:r w:rsidRPr="004801F8">
        <w:rPr>
          <w:rStyle w:val="Heading1Char"/>
          <w:rFonts w:asciiTheme="minorHAnsi" w:hAnsiTheme="minorHAnsi" w:cstheme="minorHAnsi"/>
        </w:rPr>
        <w:lastRenderedPageBreak/>
        <w:t>14.4) PUB</w:t>
      </w:r>
      <w:r w:rsidRPr="004801F8">
        <w:rPr>
          <w:rFonts w:asciiTheme="minorHAnsi" w:hAnsiTheme="minorHAnsi" w:cstheme="minorHAnsi"/>
          <w:lang w:val="en-CA"/>
        </w:rPr>
        <w:t xml:space="preserve"> Block </w:t>
      </w:r>
    </w:p>
    <w:p w14:paraId="3EC93455" w14:textId="77777777" w:rsidR="004801F8" w:rsidRPr="00400636" w:rsidRDefault="004801F8" w:rsidP="004801F8">
      <w:pPr>
        <w:spacing w:after="0" w:line="240" w:lineRule="auto"/>
        <w:rPr>
          <w:rFonts w:eastAsia="Times New Roman" w:cstheme="minorHAnsi"/>
          <w:b/>
          <w:bCs/>
          <w:color w:val="000000"/>
        </w:rPr>
      </w:pPr>
      <w:r w:rsidRPr="00400636">
        <w:rPr>
          <w:rFonts w:eastAsia="Times New Roman" w:cstheme="minorHAnsi"/>
          <w:b/>
          <w:bCs/>
          <w:color w:val="000000"/>
        </w:rPr>
        <w:t xml:space="preserve">PUB </w:t>
      </w:r>
      <w:proofErr w:type="spellStart"/>
      <w:proofErr w:type="gramStart"/>
      <w:r w:rsidRPr="00400636">
        <w:rPr>
          <w:rFonts w:eastAsia="Times New Roman" w:cstheme="minorHAnsi"/>
          <w:b/>
          <w:bCs/>
          <w:color w:val="000000"/>
        </w:rPr>
        <w:t>methodname</w:t>
      </w:r>
      <w:proofErr w:type="spellEnd"/>
      <w:r w:rsidRPr="00400636">
        <w:rPr>
          <w:rFonts w:eastAsia="Times New Roman" w:cstheme="minorHAnsi"/>
          <w:b/>
          <w:bCs/>
          <w:color w:val="000000"/>
        </w:rPr>
        <w:t>(</w:t>
      </w:r>
      <w:proofErr w:type="gramEnd"/>
      <w:r w:rsidRPr="00400636">
        <w:rPr>
          <w:rFonts w:eastAsia="Times New Roman" w:cstheme="minorHAnsi"/>
          <w:b/>
          <w:bCs/>
          <w:color w:val="000000"/>
        </w:rPr>
        <w:t xml:space="preserve">{parameter{,...}}) {: result{,...}} {| {ALIGNW/ALIGNL} {BYTE/WORD/LONG} </w:t>
      </w:r>
      <w:proofErr w:type="spellStart"/>
      <w:r w:rsidRPr="00400636">
        <w:rPr>
          <w:rFonts w:eastAsia="Times New Roman" w:cstheme="minorHAnsi"/>
          <w:b/>
          <w:bCs/>
          <w:color w:val="000000"/>
        </w:rPr>
        <w:t>localvar</w:t>
      </w:r>
      <w:proofErr w:type="spellEnd"/>
      <w:r w:rsidRPr="00400636">
        <w:rPr>
          <w:rFonts w:eastAsia="Times New Roman" w:cstheme="minorHAnsi"/>
          <w:b/>
          <w:bCs/>
          <w:color w:val="000000"/>
        </w:rPr>
        <w:t>{[count]}{,...}}</w:t>
      </w:r>
    </w:p>
    <w:p w14:paraId="47E980F0" w14:textId="77777777" w:rsidR="004801F8" w:rsidRDefault="004801F8" w:rsidP="004801F8">
      <w:pPr>
        <w:rPr>
          <w:lang w:val="en-CA"/>
        </w:rPr>
      </w:pPr>
    </w:p>
    <w:p w14:paraId="64044BC8" w14:textId="77777777" w:rsidR="004801F8" w:rsidRPr="001C35B5" w:rsidRDefault="004801F8" w:rsidP="004801F8">
      <w:pPr>
        <w:pStyle w:val="NoSpacing"/>
        <w:rPr>
          <w:b/>
        </w:rPr>
      </w:pPr>
      <w:r w:rsidRPr="001C35B5">
        <w:rPr>
          <w:b/>
        </w:rPr>
        <w:t xml:space="preserve">PUB </w:t>
      </w:r>
      <w:r>
        <w:rPr>
          <w:b/>
        </w:rPr>
        <w:t xml:space="preserve">   </w:t>
      </w:r>
      <w:proofErr w:type="spellStart"/>
      <w:proofErr w:type="gramStart"/>
      <w:r w:rsidRPr="001C35B5">
        <w:rPr>
          <w:b/>
        </w:rPr>
        <w:t>ObJectMethod</w:t>
      </w:r>
      <w:proofErr w:type="spellEnd"/>
      <w:r w:rsidRPr="001C35B5">
        <w:rPr>
          <w:b/>
        </w:rPr>
        <w:t>(</w:t>
      </w:r>
      <w:proofErr w:type="spellStart"/>
      <w:proofErr w:type="gramEnd"/>
      <w:r w:rsidRPr="001C35B5">
        <w:rPr>
          <w:b/>
        </w:rPr>
        <w:t>a,b,c</w:t>
      </w:r>
      <w:proofErr w:type="spellEnd"/>
      <w:r w:rsidRPr="001C35B5">
        <w:rPr>
          <w:b/>
        </w:rPr>
        <w:t>) : result01,result02,result03)| var01,var02,var03</w:t>
      </w:r>
    </w:p>
    <w:p w14:paraId="13DC1445" w14:textId="77777777" w:rsidR="004801F8" w:rsidRPr="001C35B5" w:rsidRDefault="004801F8" w:rsidP="004801F8">
      <w:pPr>
        <w:pStyle w:val="NoSpacing"/>
        <w:rPr>
          <w:b/>
        </w:rPr>
      </w:pPr>
    </w:p>
    <w:p w14:paraId="7D026205" w14:textId="77777777" w:rsidR="004801F8" w:rsidRDefault="004801F8" w:rsidP="004801F8">
      <w:pPr>
        <w:pStyle w:val="NoSpacing"/>
      </w:pPr>
      <w:proofErr w:type="spellStart"/>
      <w:proofErr w:type="gramStart"/>
      <w:r>
        <w:t>a,</w:t>
      </w:r>
      <w:proofErr w:type="gramEnd"/>
      <w:r>
        <w:t>b,c</w:t>
      </w:r>
      <w:proofErr w:type="spellEnd"/>
      <w:r>
        <w:t xml:space="preserve"> are preloaded passed parameters from method call all longs</w:t>
      </w:r>
    </w:p>
    <w:p w14:paraId="5F775A8B" w14:textId="77777777" w:rsidR="004801F8" w:rsidRDefault="004801F8" w:rsidP="004801F8">
      <w:pPr>
        <w:pStyle w:val="NoSpacing"/>
      </w:pPr>
    </w:p>
    <w:p w14:paraId="00D962BD" w14:textId="77777777" w:rsidR="004801F8" w:rsidRDefault="004801F8" w:rsidP="004801F8">
      <w:pPr>
        <w:pStyle w:val="NoSpacing"/>
      </w:pPr>
      <w:r>
        <w:t>result01</w:t>
      </w:r>
      <w:proofErr w:type="gramStart"/>
      <w:r>
        <w:t>,result02,result03</w:t>
      </w:r>
      <w:proofErr w:type="gramEnd"/>
      <w:r>
        <w:t xml:space="preserve"> all longs are cleared to zero before entry and return with a result from method, you must be able to receive the same number of result parameters.</w:t>
      </w:r>
    </w:p>
    <w:p w14:paraId="2EAD90C7" w14:textId="77777777" w:rsidR="004801F8" w:rsidRDefault="004801F8" w:rsidP="004801F8">
      <w:pPr>
        <w:pStyle w:val="NoSpacing"/>
      </w:pPr>
    </w:p>
    <w:p w14:paraId="5397EAE6" w14:textId="77777777" w:rsidR="004801F8" w:rsidRDefault="004801F8" w:rsidP="004801F8">
      <w:pPr>
        <w:pStyle w:val="NoSpacing"/>
      </w:pPr>
      <w:r>
        <w:t>var01</w:t>
      </w:r>
      <w:proofErr w:type="gramStart"/>
      <w:r>
        <w:t>,var02,var03</w:t>
      </w:r>
      <w:proofErr w:type="gramEnd"/>
      <w:r>
        <w:t xml:space="preserve"> all </w:t>
      </w:r>
      <w:proofErr w:type="spellStart"/>
      <w:r>
        <w:t>lonfs</w:t>
      </w:r>
      <w:proofErr w:type="spellEnd"/>
      <w:r>
        <w:t xml:space="preserve"> are local parameters and could be pre-loaded from a previous method call you must manually clear this in the method unless you are using this retentive feature.</w:t>
      </w:r>
    </w:p>
    <w:p w14:paraId="061B5F46" w14:textId="77777777" w:rsidR="004801F8" w:rsidRDefault="004801F8" w:rsidP="004801F8">
      <w:pPr>
        <w:pStyle w:val="NoSpacing"/>
      </w:pPr>
    </w:p>
    <w:p w14:paraId="6322B6D3" w14:textId="77777777" w:rsidR="004801F8" w:rsidRDefault="004801F8" w:rsidP="004801F8">
      <w:pPr>
        <w:pStyle w:val="NoSpacing"/>
      </w:pPr>
      <w:r w:rsidRPr="005E4330">
        <w:rPr>
          <w:b/>
        </w:rPr>
        <w:t>Note:</w:t>
      </w:r>
      <w:r>
        <w:t xml:space="preserve"> In the P1 result was automatically understood as the return method value. In the P2 if no return parameter is declared in the method no return values are </w:t>
      </w:r>
      <w:proofErr w:type="gramStart"/>
      <w:r>
        <w:t>generated ,</w:t>
      </w:r>
      <w:proofErr w:type="gramEnd"/>
      <w:r>
        <w:t xml:space="preserve"> </w:t>
      </w:r>
      <w:proofErr w:type="spellStart"/>
      <w:r>
        <w:t>ie</w:t>
      </w:r>
      <w:proofErr w:type="spellEnd"/>
      <w:r>
        <w:t xml:space="preserve"> result is not automatic you must declare if you want a return value. </w:t>
      </w:r>
    </w:p>
    <w:p w14:paraId="26BD0496" w14:textId="77777777" w:rsidR="00B2561F" w:rsidRDefault="00B2561F" w:rsidP="004801F8">
      <w:pPr>
        <w:pStyle w:val="NoSpacing"/>
      </w:pPr>
    </w:p>
    <w:p w14:paraId="45CCB7E9" w14:textId="77777777" w:rsidR="004801F8" w:rsidRDefault="004801F8" w:rsidP="004801F8">
      <w:pPr>
        <w:pStyle w:val="NoSpacing"/>
      </w:pPr>
    </w:p>
    <w:p w14:paraId="19B7D8A3" w14:textId="77777777" w:rsidR="00EA772A" w:rsidRDefault="00EA772A">
      <w:pPr>
        <w:rPr>
          <w:rFonts w:asciiTheme="majorHAnsi" w:eastAsiaTheme="majorEastAsia" w:hAnsiTheme="majorHAnsi" w:cstheme="majorBidi"/>
          <w:color w:val="1F4D78" w:themeColor="accent1" w:themeShade="7F"/>
          <w:sz w:val="24"/>
          <w:szCs w:val="24"/>
        </w:rPr>
      </w:pPr>
      <w:r>
        <w:br w:type="page"/>
      </w:r>
    </w:p>
    <w:p w14:paraId="59B837C4" w14:textId="556834A1" w:rsidR="004801F8" w:rsidRDefault="00205699" w:rsidP="00205699">
      <w:pPr>
        <w:pStyle w:val="Heading3"/>
      </w:pPr>
      <w:r>
        <w:lastRenderedPageBreak/>
        <w:t>14.4.1</w:t>
      </w:r>
      <w:r w:rsidR="00FC00BD">
        <w:t>_Example_WRD_</w:t>
      </w:r>
      <w:r w:rsidR="004801F8">
        <w:t>Multiple</w:t>
      </w:r>
      <w:r w:rsidR="00FC00BD">
        <w:t>_Result_Method</w:t>
      </w:r>
    </w:p>
    <w:p w14:paraId="7A269EBB" w14:textId="77777777" w:rsidR="00FC00BD" w:rsidRDefault="00FC00BD" w:rsidP="00FC00BD">
      <w:pPr>
        <w:pStyle w:val="NoSpacing"/>
        <w:shd w:val="clear" w:color="auto" w:fill="FFC000" w:themeFill="accent4"/>
      </w:pPr>
      <w:r>
        <w:t>{14.4.1_Example_WRD_Multiple_Result_Method}</w:t>
      </w:r>
    </w:p>
    <w:p w14:paraId="5CA18ECA" w14:textId="77777777" w:rsidR="00FC00BD" w:rsidRDefault="00FC00BD" w:rsidP="00FC00BD">
      <w:pPr>
        <w:pStyle w:val="NoSpacing"/>
        <w:shd w:val="clear" w:color="auto" w:fill="FFC000" w:themeFill="accent4"/>
      </w:pPr>
      <w:r>
        <w:t>CON</w:t>
      </w:r>
    </w:p>
    <w:p w14:paraId="63641194" w14:textId="3CEFB932" w:rsidR="00FC00BD" w:rsidRPr="00FC00BD" w:rsidRDefault="00FC00BD" w:rsidP="00FC00BD">
      <w:pPr>
        <w:pStyle w:val="NoSpacing"/>
        <w:shd w:val="clear" w:color="auto" w:fill="FFC000" w:themeFill="accent4"/>
      </w:pPr>
      <w:r>
        <w:t>_</w:t>
      </w:r>
      <w:proofErr w:type="spellStart"/>
      <w:r>
        <w:t>clkfreq</w:t>
      </w:r>
      <w:proofErr w:type="spellEnd"/>
      <w:r>
        <w:t xml:space="preserve"> = 200_000_000     'debug must have a clock greater than 10MHZ</w:t>
      </w:r>
    </w:p>
    <w:p w14:paraId="0B40370B" w14:textId="1200F9DE" w:rsidR="004801F8" w:rsidRDefault="004801F8" w:rsidP="00297067">
      <w:pPr>
        <w:pStyle w:val="NoSpacing"/>
        <w:shd w:val="clear" w:color="auto" w:fill="BDD6EE" w:themeFill="accent1" w:themeFillTint="66"/>
      </w:pPr>
      <w:r>
        <w:t xml:space="preserve">PUB </w:t>
      </w:r>
      <w:proofErr w:type="gramStart"/>
      <w:r>
        <w:t>main(</w:t>
      </w:r>
      <w:proofErr w:type="gramEnd"/>
      <w:r>
        <w:t xml:space="preserve">):result01,result02,result03 | </w:t>
      </w:r>
      <w:proofErr w:type="spellStart"/>
      <w:r>
        <w:t>a,b,c,x</w:t>
      </w:r>
      <w:proofErr w:type="spellEnd"/>
      <w:r>
        <w:t xml:space="preserve">               'method run after boot spin </w:t>
      </w:r>
      <w:proofErr w:type="spellStart"/>
      <w:r>
        <w:t>interperter</w:t>
      </w:r>
      <w:proofErr w:type="spellEnd"/>
      <w:r>
        <w:t xml:space="preserve"> loads</w:t>
      </w:r>
    </w:p>
    <w:p w14:paraId="398C567F" w14:textId="77777777" w:rsidR="004801F8" w:rsidRDefault="004801F8" w:rsidP="00297067">
      <w:pPr>
        <w:pStyle w:val="NoSpacing"/>
        <w:shd w:val="clear" w:color="auto" w:fill="BDD6EE" w:themeFill="accent1" w:themeFillTint="66"/>
      </w:pPr>
      <w:r>
        <w:t xml:space="preserve">    </w:t>
      </w:r>
      <w:proofErr w:type="gramStart"/>
      <w:r>
        <w:t>x</w:t>
      </w:r>
      <w:proofErr w:type="gramEnd"/>
      <w:r>
        <w:t xml:space="preserve"> := 0</w:t>
      </w:r>
    </w:p>
    <w:p w14:paraId="57DF1423" w14:textId="77777777" w:rsidR="004801F8" w:rsidRDefault="004801F8" w:rsidP="00297067">
      <w:pPr>
        <w:pStyle w:val="NoSpacing"/>
        <w:shd w:val="clear" w:color="auto" w:fill="BDD6EE" w:themeFill="accent1" w:themeFillTint="66"/>
      </w:pPr>
      <w:r>
        <w:t xml:space="preserve">    </w:t>
      </w:r>
      <w:proofErr w:type="gramStart"/>
      <w:r>
        <w:t>a</w:t>
      </w:r>
      <w:proofErr w:type="gramEnd"/>
      <w:r>
        <w:t xml:space="preserve"> := b := c := 0</w:t>
      </w:r>
    </w:p>
    <w:p w14:paraId="24145FED" w14:textId="77777777" w:rsidR="004801F8" w:rsidRDefault="004801F8" w:rsidP="00297067">
      <w:pPr>
        <w:pStyle w:val="NoSpacing"/>
        <w:shd w:val="clear" w:color="auto" w:fill="BDD6EE" w:themeFill="accent1" w:themeFillTint="66"/>
      </w:pPr>
      <w:r>
        <w:t xml:space="preserve">    </w:t>
      </w:r>
      <w:proofErr w:type="gramStart"/>
      <w:r>
        <w:t>repeat</w:t>
      </w:r>
      <w:proofErr w:type="gramEnd"/>
      <w:r>
        <w:t xml:space="preserve"> until x == 10</w:t>
      </w:r>
    </w:p>
    <w:p w14:paraId="3CB0DF70" w14:textId="77777777" w:rsidR="004801F8" w:rsidRDefault="004801F8" w:rsidP="00297067">
      <w:pPr>
        <w:pStyle w:val="NoSpacing"/>
        <w:shd w:val="clear" w:color="auto" w:fill="BDD6EE" w:themeFill="accent1" w:themeFillTint="66"/>
      </w:pPr>
      <w:r>
        <w:t xml:space="preserve">      </w:t>
      </w:r>
      <w:proofErr w:type="gramStart"/>
      <w:r>
        <w:t>a</w:t>
      </w:r>
      <w:proofErr w:type="gramEnd"/>
      <w:r>
        <w:t xml:space="preserve"> := a + x</w:t>
      </w:r>
    </w:p>
    <w:p w14:paraId="6878AB72" w14:textId="77777777" w:rsidR="004801F8" w:rsidRDefault="004801F8" w:rsidP="00297067">
      <w:pPr>
        <w:pStyle w:val="NoSpacing"/>
        <w:shd w:val="clear" w:color="auto" w:fill="BDD6EE" w:themeFill="accent1" w:themeFillTint="66"/>
      </w:pPr>
      <w:r>
        <w:t xml:space="preserve">      </w:t>
      </w:r>
      <w:proofErr w:type="gramStart"/>
      <w:r>
        <w:t>b</w:t>
      </w:r>
      <w:proofErr w:type="gramEnd"/>
      <w:r>
        <w:t xml:space="preserve"> := b + x</w:t>
      </w:r>
    </w:p>
    <w:p w14:paraId="7856137F" w14:textId="77777777" w:rsidR="004801F8" w:rsidRDefault="004801F8" w:rsidP="00297067">
      <w:pPr>
        <w:pStyle w:val="NoSpacing"/>
        <w:shd w:val="clear" w:color="auto" w:fill="BDD6EE" w:themeFill="accent1" w:themeFillTint="66"/>
      </w:pPr>
      <w:r>
        <w:t xml:space="preserve">      </w:t>
      </w:r>
      <w:proofErr w:type="gramStart"/>
      <w:r>
        <w:t>c</w:t>
      </w:r>
      <w:proofErr w:type="gramEnd"/>
      <w:r>
        <w:t xml:space="preserve"> := c + x</w:t>
      </w:r>
    </w:p>
    <w:p w14:paraId="1936DC3C" w14:textId="77777777" w:rsidR="004801F8" w:rsidRDefault="004801F8" w:rsidP="00297067">
      <w:pPr>
        <w:pStyle w:val="NoSpacing"/>
        <w:shd w:val="clear" w:color="auto" w:fill="BDD6EE" w:themeFill="accent1" w:themeFillTint="66"/>
      </w:pPr>
      <w:r>
        <w:t xml:space="preserve">      result01</w:t>
      </w:r>
      <w:proofErr w:type="gramStart"/>
      <w:r>
        <w:t>,result02,result03</w:t>
      </w:r>
      <w:proofErr w:type="gramEnd"/>
      <w:r>
        <w:t xml:space="preserve"> := </w:t>
      </w:r>
      <w:proofErr w:type="spellStart"/>
      <w:r>
        <w:t>MultipleReturnResult</w:t>
      </w:r>
      <w:proofErr w:type="spellEnd"/>
      <w:r>
        <w:t>(</w:t>
      </w:r>
      <w:proofErr w:type="spellStart"/>
      <w:r>
        <w:t>a,b,c</w:t>
      </w:r>
      <w:proofErr w:type="spellEnd"/>
      <w:r>
        <w:t>)</w:t>
      </w:r>
    </w:p>
    <w:p w14:paraId="68ABAF41" w14:textId="77777777" w:rsidR="004801F8" w:rsidRDefault="004801F8" w:rsidP="00297067">
      <w:pPr>
        <w:pStyle w:val="NoSpacing"/>
        <w:shd w:val="clear" w:color="auto" w:fill="BDD6EE" w:themeFill="accent1" w:themeFillTint="66"/>
      </w:pPr>
      <w:r>
        <w:t xml:space="preserve">      </w:t>
      </w:r>
      <w:proofErr w:type="gramStart"/>
      <w:r>
        <w:t>debug(</w:t>
      </w:r>
      <w:proofErr w:type="spellStart"/>
      <w:proofErr w:type="gramEnd"/>
      <w:r>
        <w:t>udec</w:t>
      </w:r>
      <w:proofErr w:type="spellEnd"/>
      <w:r>
        <w:t>(result01),</w:t>
      </w:r>
      <w:proofErr w:type="spellStart"/>
      <w:r>
        <w:t>udec</w:t>
      </w:r>
      <w:proofErr w:type="spellEnd"/>
      <w:r>
        <w:t>(result02),</w:t>
      </w:r>
      <w:proofErr w:type="spellStart"/>
      <w:r>
        <w:t>udec</w:t>
      </w:r>
      <w:proofErr w:type="spellEnd"/>
      <w:r>
        <w:t>(result03))</w:t>
      </w:r>
    </w:p>
    <w:p w14:paraId="1D6F3911" w14:textId="77777777" w:rsidR="004801F8" w:rsidRDefault="004801F8" w:rsidP="00297067">
      <w:pPr>
        <w:pStyle w:val="NoSpacing"/>
        <w:shd w:val="clear" w:color="auto" w:fill="BDD6EE" w:themeFill="accent1" w:themeFillTint="66"/>
      </w:pPr>
      <w:r>
        <w:t xml:space="preserve">      x += 1</w:t>
      </w:r>
    </w:p>
    <w:p w14:paraId="4EECFC98" w14:textId="77777777" w:rsidR="004801F8" w:rsidRDefault="004801F8" w:rsidP="00297067">
      <w:pPr>
        <w:pStyle w:val="NoSpacing"/>
        <w:shd w:val="clear" w:color="auto" w:fill="BDD6EE" w:themeFill="accent1" w:themeFillTint="66"/>
      </w:pPr>
    </w:p>
    <w:p w14:paraId="74A32EA1" w14:textId="77777777" w:rsidR="004801F8" w:rsidRDefault="004801F8" w:rsidP="00297067">
      <w:pPr>
        <w:pStyle w:val="NoSpacing"/>
        <w:shd w:val="clear" w:color="auto" w:fill="BDD6EE" w:themeFill="accent1" w:themeFillTint="66"/>
      </w:pPr>
      <w:r>
        <w:t xml:space="preserve">PUB </w:t>
      </w:r>
      <w:proofErr w:type="spellStart"/>
      <w:proofErr w:type="gramStart"/>
      <w:r>
        <w:t>MultipleReturnResult</w:t>
      </w:r>
      <w:proofErr w:type="spellEnd"/>
      <w:r>
        <w:t>(</w:t>
      </w:r>
      <w:proofErr w:type="spellStart"/>
      <w:proofErr w:type="gramEnd"/>
      <w:r>
        <w:t>a,b,c</w:t>
      </w:r>
      <w:proofErr w:type="spellEnd"/>
      <w:r>
        <w:t>):result01,result02,result03|x,y</w:t>
      </w:r>
    </w:p>
    <w:p w14:paraId="3340C768" w14:textId="77777777" w:rsidR="004801F8" w:rsidRDefault="004801F8" w:rsidP="00297067">
      <w:pPr>
        <w:pStyle w:val="NoSpacing"/>
        <w:shd w:val="clear" w:color="auto" w:fill="BDD6EE" w:themeFill="accent1" w:themeFillTint="66"/>
      </w:pPr>
      <w:r>
        <w:t xml:space="preserve">    </w:t>
      </w:r>
      <w:proofErr w:type="gramStart"/>
      <w:r>
        <w:t>result01 :</w:t>
      </w:r>
      <w:proofErr w:type="gramEnd"/>
      <w:r>
        <w:t>= 123 + a</w:t>
      </w:r>
    </w:p>
    <w:p w14:paraId="572EB06E" w14:textId="77777777" w:rsidR="004801F8" w:rsidRDefault="004801F8" w:rsidP="00297067">
      <w:pPr>
        <w:pStyle w:val="NoSpacing"/>
        <w:shd w:val="clear" w:color="auto" w:fill="BDD6EE" w:themeFill="accent1" w:themeFillTint="66"/>
      </w:pPr>
      <w:r>
        <w:t xml:space="preserve">    </w:t>
      </w:r>
      <w:proofErr w:type="gramStart"/>
      <w:r>
        <w:t>result02 :</w:t>
      </w:r>
      <w:proofErr w:type="gramEnd"/>
      <w:r>
        <w:t>= 456 + b</w:t>
      </w:r>
    </w:p>
    <w:p w14:paraId="35334906" w14:textId="77777777" w:rsidR="004801F8" w:rsidRDefault="004801F8" w:rsidP="00297067">
      <w:pPr>
        <w:pStyle w:val="NoSpacing"/>
        <w:shd w:val="clear" w:color="auto" w:fill="BDD6EE" w:themeFill="accent1" w:themeFillTint="66"/>
      </w:pPr>
      <w:r>
        <w:t xml:space="preserve">    </w:t>
      </w:r>
      <w:proofErr w:type="gramStart"/>
      <w:r>
        <w:t>result03 :</w:t>
      </w:r>
      <w:proofErr w:type="gramEnd"/>
      <w:r>
        <w:t>= 789 + c</w:t>
      </w:r>
    </w:p>
    <w:p w14:paraId="0B853596" w14:textId="77777777" w:rsidR="004801F8" w:rsidRDefault="004801F8" w:rsidP="004801F8">
      <w:pPr>
        <w:pStyle w:val="NoSpacing"/>
      </w:pPr>
    </w:p>
    <w:p w14:paraId="10657D22" w14:textId="77777777" w:rsidR="004801F8" w:rsidRDefault="004801F8" w:rsidP="004801F8">
      <w:pPr>
        <w:pStyle w:val="NoSpacing"/>
      </w:pPr>
      <w:r>
        <w:t>Note: The common naming convention do not clash because they are generated local to the method, result01</w:t>
      </w:r>
      <w:proofErr w:type="gramStart"/>
      <w:r>
        <w:t>,result02,result03</w:t>
      </w:r>
      <w:proofErr w:type="gramEnd"/>
      <w:r>
        <w:t xml:space="preserve"> are separate and independent. Compiler keeps track.</w:t>
      </w:r>
    </w:p>
    <w:p w14:paraId="207E3953" w14:textId="77777777" w:rsidR="004801F8" w:rsidRPr="005E4330" w:rsidRDefault="004801F8" w:rsidP="004801F8">
      <w:pPr>
        <w:pStyle w:val="NoSpacing"/>
      </w:pPr>
    </w:p>
    <w:p w14:paraId="2569F2EE" w14:textId="77777777" w:rsidR="004801F8" w:rsidRDefault="004801F8" w:rsidP="004801F8">
      <w:pPr>
        <w:rPr>
          <w:rFonts w:asciiTheme="majorHAnsi" w:eastAsiaTheme="majorEastAsia" w:hAnsiTheme="majorHAnsi" w:cstheme="majorBidi"/>
          <w:color w:val="2E74B5" w:themeColor="accent1" w:themeShade="BF"/>
          <w:sz w:val="26"/>
          <w:szCs w:val="26"/>
          <w:lang w:val="en-CA"/>
        </w:rPr>
      </w:pPr>
      <w:r>
        <w:rPr>
          <w:lang w:val="en-CA"/>
        </w:rPr>
        <w:br w:type="page"/>
      </w:r>
    </w:p>
    <w:p w14:paraId="560AF98E" w14:textId="49523023" w:rsidR="00AA6D12" w:rsidRDefault="00064F51" w:rsidP="00FC00BD">
      <w:pPr>
        <w:pStyle w:val="Heading3"/>
        <w:rPr>
          <w:lang w:val="en-CA"/>
        </w:rPr>
      </w:pPr>
      <w:r>
        <w:rPr>
          <w:lang w:val="en-CA"/>
        </w:rPr>
        <w:lastRenderedPageBreak/>
        <w:t>1</w:t>
      </w:r>
      <w:r w:rsidR="00AA6D12">
        <w:rPr>
          <w:lang w:val="en-CA"/>
        </w:rPr>
        <w:t>4.4.</w:t>
      </w:r>
      <w:r>
        <w:rPr>
          <w:lang w:val="en-CA"/>
        </w:rPr>
        <w:t>2</w:t>
      </w:r>
      <w:r w:rsidR="00AA6D12">
        <w:rPr>
          <w:lang w:val="en-CA"/>
        </w:rPr>
        <w:t>_Example_WRD_GETRND</w:t>
      </w:r>
    </w:p>
    <w:p w14:paraId="31573ED9" w14:textId="41F5AF40" w:rsidR="00762F4C" w:rsidRDefault="00762F4C" w:rsidP="00762F4C">
      <w:pPr>
        <w:rPr>
          <w:lang w:val="en-CA"/>
        </w:rPr>
      </w:pPr>
      <w:r>
        <w:rPr>
          <w:noProof/>
        </w:rPr>
        <w:drawing>
          <wp:inline distT="0" distB="0" distL="0" distR="0" wp14:anchorId="7BB31358" wp14:editId="05D476E9">
            <wp:extent cx="6124353" cy="2679065"/>
            <wp:effectExtent l="0" t="0" r="0" b="6985"/>
            <wp:docPr id="1073741884" name="Picture 107374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56305" cy="2693042"/>
                    </a:xfrm>
                    <a:prstGeom prst="rect">
                      <a:avLst/>
                    </a:prstGeom>
                    <a:noFill/>
                    <a:ln>
                      <a:noFill/>
                    </a:ln>
                  </pic:spPr>
                </pic:pic>
              </a:graphicData>
            </a:graphic>
          </wp:inline>
        </w:drawing>
      </w:r>
    </w:p>
    <w:p w14:paraId="214FCC4F" w14:textId="1EAAC708" w:rsidR="004801F8" w:rsidRDefault="00FC00BD" w:rsidP="00064F51">
      <w:pPr>
        <w:pStyle w:val="Heading3"/>
      </w:pPr>
      <w:r w:rsidRPr="00064F51">
        <w:t>14.4.</w:t>
      </w:r>
      <w:r w:rsidR="00064F51" w:rsidRPr="00064F51">
        <w:t>3</w:t>
      </w:r>
      <w:r w:rsidRPr="00064F51">
        <w:t>_Example_WRD_XYPOL</w:t>
      </w:r>
      <w:r w:rsidR="008F797F">
        <w:t xml:space="preserve"> (Polar Co-ordinates</w:t>
      </w:r>
      <w:r w:rsidR="00E257E4">
        <w:t xml:space="preserve"> </w:t>
      </w:r>
      <w:proofErr w:type="spellStart"/>
      <w:r w:rsidR="00E257E4">
        <w:t>xy</w:t>
      </w:r>
      <w:proofErr w:type="spellEnd"/>
      <w:r w:rsidR="00E257E4">
        <w:t xml:space="preserve"> to length</w:t>
      </w:r>
      <w:proofErr w:type="gramStart"/>
      <w:r w:rsidR="00E257E4">
        <w:t>,angle32bit</w:t>
      </w:r>
      <w:proofErr w:type="gramEnd"/>
      <w:r w:rsidR="00E257E4">
        <w:t>)</w:t>
      </w:r>
    </w:p>
    <w:p w14:paraId="30F5A6C2" w14:textId="35032BD4" w:rsidR="00064F51" w:rsidRDefault="00E257E4" w:rsidP="00064F51">
      <w:r>
        <w:rPr>
          <w:noProof/>
        </w:rPr>
        <w:drawing>
          <wp:inline distT="0" distB="0" distL="0" distR="0" wp14:anchorId="661069DF" wp14:editId="2C041E17">
            <wp:extent cx="5943600" cy="3243580"/>
            <wp:effectExtent l="0" t="0" r="0" b="0"/>
            <wp:docPr id="1073741868" name="Picture 107374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3600" cy="3243580"/>
                    </a:xfrm>
                    <a:prstGeom prst="rect">
                      <a:avLst/>
                    </a:prstGeom>
                    <a:noFill/>
                    <a:ln>
                      <a:noFill/>
                    </a:ln>
                  </pic:spPr>
                </pic:pic>
              </a:graphicData>
            </a:graphic>
          </wp:inline>
        </w:drawing>
      </w:r>
    </w:p>
    <w:p w14:paraId="55B524D4" w14:textId="53E69E9B" w:rsidR="007A7743" w:rsidRDefault="00E257E4">
      <w:r>
        <w:br w:type="page"/>
      </w:r>
    </w:p>
    <w:p w14:paraId="1035EE66" w14:textId="31F629B3" w:rsidR="00E257E4" w:rsidRDefault="00E257E4" w:rsidP="00E257E4">
      <w:pPr>
        <w:pStyle w:val="Heading3"/>
      </w:pPr>
      <w:r>
        <w:lastRenderedPageBreak/>
        <w:t>14.4.4_Example_WRD_</w:t>
      </w:r>
      <w:proofErr w:type="gramStart"/>
      <w:r>
        <w:t>POLXY(</w:t>
      </w:r>
      <w:proofErr w:type="gramEnd"/>
      <w:r>
        <w:t xml:space="preserve">Polar Co-Ordinates Length,angle32bit to </w:t>
      </w:r>
      <w:proofErr w:type="spellStart"/>
      <w:r>
        <w:t>xy</w:t>
      </w:r>
      <w:proofErr w:type="spellEnd"/>
      <w:r>
        <w:t>)</w:t>
      </w:r>
      <w:r>
        <w:rPr>
          <w:noProof/>
        </w:rPr>
        <w:drawing>
          <wp:inline distT="0" distB="0" distL="0" distR="0" wp14:anchorId="4F0255E3" wp14:editId="2C17B539">
            <wp:extent cx="5943600" cy="3079750"/>
            <wp:effectExtent l="0" t="0" r="0" b="6350"/>
            <wp:docPr id="1073741885" name="Picture 107374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3079750"/>
                    </a:xfrm>
                    <a:prstGeom prst="rect">
                      <a:avLst/>
                    </a:prstGeom>
                    <a:noFill/>
                    <a:ln>
                      <a:noFill/>
                    </a:ln>
                  </pic:spPr>
                </pic:pic>
              </a:graphicData>
            </a:graphic>
          </wp:inline>
        </w:drawing>
      </w:r>
    </w:p>
    <w:p w14:paraId="6BF36AE5" w14:textId="6E3E7860" w:rsidR="007A7743" w:rsidRDefault="007A7743"/>
    <w:p w14:paraId="297B0931" w14:textId="06F92270" w:rsidR="007A7743" w:rsidRDefault="007A7743" w:rsidP="007A7743">
      <w:pPr>
        <w:pStyle w:val="Heading3"/>
      </w:pPr>
      <w:r>
        <w:t xml:space="preserve">14.4.5_Example_WRD_ROTXY </w:t>
      </w:r>
      <w:r w:rsidR="00872338">
        <w:t>(</w:t>
      </w:r>
      <w:r>
        <w:t>Polar Co-Ordinate Rotation</w:t>
      </w:r>
      <w:r w:rsidR="00872338">
        <w:t>)</w:t>
      </w:r>
    </w:p>
    <w:p w14:paraId="72BE9D63" w14:textId="7CCF167C" w:rsidR="007A7743" w:rsidRDefault="007A7743">
      <w:r>
        <w:rPr>
          <w:noProof/>
        </w:rPr>
        <w:drawing>
          <wp:inline distT="0" distB="0" distL="0" distR="0" wp14:anchorId="0BB138EC" wp14:editId="28E16923">
            <wp:extent cx="5934710" cy="3209290"/>
            <wp:effectExtent l="0" t="0" r="889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34710" cy="3209290"/>
                    </a:xfrm>
                    <a:prstGeom prst="rect">
                      <a:avLst/>
                    </a:prstGeom>
                    <a:noFill/>
                    <a:ln>
                      <a:noFill/>
                    </a:ln>
                  </pic:spPr>
                </pic:pic>
              </a:graphicData>
            </a:graphic>
          </wp:inline>
        </w:drawing>
      </w:r>
    </w:p>
    <w:p w14:paraId="4E796E10" w14:textId="77777777" w:rsidR="00872338" w:rsidRDefault="00872338">
      <w:r>
        <w:br w:type="page"/>
      </w:r>
    </w:p>
    <w:p w14:paraId="11F8B6C5" w14:textId="1721CCB7" w:rsidR="00647E40" w:rsidRDefault="00872338" w:rsidP="00647E40">
      <w:pPr>
        <w:pStyle w:val="Heading3"/>
      </w:pPr>
      <w:r>
        <w:lastRenderedPageBreak/>
        <w:t>14.4.6</w:t>
      </w:r>
      <w:r w:rsidR="00647E40">
        <w:t>_Example_WRD_QSIN_QCOS</w:t>
      </w:r>
    </w:p>
    <w:p w14:paraId="4A07AE88" w14:textId="429EDDF9" w:rsidR="00647E40" w:rsidRDefault="008134BB" w:rsidP="00647E40">
      <w:r>
        <w:rPr>
          <w:noProof/>
        </w:rPr>
        <w:drawing>
          <wp:inline distT="0" distB="0" distL="0" distR="0" wp14:anchorId="19B28DE2" wp14:editId="4DAEB692">
            <wp:extent cx="5943600" cy="371792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3600" cy="3717925"/>
                    </a:xfrm>
                    <a:prstGeom prst="rect">
                      <a:avLst/>
                    </a:prstGeom>
                    <a:noFill/>
                    <a:ln>
                      <a:noFill/>
                    </a:ln>
                  </pic:spPr>
                </pic:pic>
              </a:graphicData>
            </a:graphic>
          </wp:inline>
        </w:drawing>
      </w:r>
    </w:p>
    <w:p w14:paraId="043A18CC" w14:textId="5971620F" w:rsidR="00647E40" w:rsidRDefault="008134BB" w:rsidP="00647E40">
      <w:r>
        <w:rPr>
          <w:noProof/>
        </w:rPr>
        <w:drawing>
          <wp:inline distT="0" distB="0" distL="0" distR="0" wp14:anchorId="2063E477" wp14:editId="7A102BE8">
            <wp:extent cx="5934710" cy="1035050"/>
            <wp:effectExtent l="0" t="0" r="889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34710" cy="1035050"/>
                    </a:xfrm>
                    <a:prstGeom prst="rect">
                      <a:avLst/>
                    </a:prstGeom>
                    <a:noFill/>
                    <a:ln>
                      <a:noFill/>
                    </a:ln>
                  </pic:spPr>
                </pic:pic>
              </a:graphicData>
            </a:graphic>
          </wp:inline>
        </w:drawing>
      </w:r>
    </w:p>
    <w:p w14:paraId="51162861" w14:textId="77777777" w:rsidR="00647E40" w:rsidRDefault="00647E40">
      <w:r>
        <w:br w:type="page"/>
      </w:r>
    </w:p>
    <w:p w14:paraId="0D5DC041" w14:textId="0263713A" w:rsidR="004801F8" w:rsidRPr="00150BF2" w:rsidRDefault="00205699" w:rsidP="00205699">
      <w:pPr>
        <w:pStyle w:val="Heading2"/>
        <w:rPr>
          <w:rFonts w:asciiTheme="minorHAnsi" w:hAnsiTheme="minorHAnsi" w:cstheme="minorHAnsi"/>
          <w:sz w:val="32"/>
          <w:szCs w:val="32"/>
          <w:lang w:val="en-CA"/>
        </w:rPr>
      </w:pPr>
      <w:r w:rsidRPr="00150BF2">
        <w:rPr>
          <w:rFonts w:asciiTheme="minorHAnsi" w:hAnsiTheme="minorHAnsi" w:cstheme="minorHAnsi"/>
          <w:sz w:val="32"/>
          <w:szCs w:val="32"/>
          <w:lang w:val="en-CA"/>
        </w:rPr>
        <w:lastRenderedPageBreak/>
        <w:t>14.5)</w:t>
      </w:r>
      <w:r w:rsidR="004801F8" w:rsidRPr="00150BF2">
        <w:rPr>
          <w:rFonts w:asciiTheme="minorHAnsi" w:hAnsiTheme="minorHAnsi" w:cstheme="minorHAnsi"/>
          <w:sz w:val="32"/>
          <w:szCs w:val="32"/>
          <w:lang w:val="en-CA"/>
        </w:rPr>
        <w:t xml:space="preserve"> PRI</w:t>
      </w:r>
      <w:r w:rsidR="00150BF2" w:rsidRPr="00150BF2">
        <w:rPr>
          <w:rFonts w:asciiTheme="minorHAnsi" w:hAnsiTheme="minorHAnsi" w:cstheme="minorHAnsi"/>
          <w:sz w:val="32"/>
          <w:szCs w:val="32"/>
          <w:lang w:val="en-CA"/>
        </w:rPr>
        <w:t xml:space="preserve"> Block</w:t>
      </w:r>
    </w:p>
    <w:p w14:paraId="60A53103" w14:textId="77777777" w:rsidR="004801F8" w:rsidRDefault="004801F8" w:rsidP="004801F8">
      <w:pPr>
        <w:spacing w:after="0" w:line="240" w:lineRule="auto"/>
        <w:rPr>
          <w:rFonts w:eastAsia="Times New Roman" w:cstheme="minorHAnsi"/>
          <w:b/>
          <w:bCs/>
          <w:color w:val="000000"/>
        </w:rPr>
      </w:pPr>
      <w:r w:rsidRPr="00400636">
        <w:rPr>
          <w:rFonts w:eastAsia="Times New Roman" w:cstheme="minorHAnsi"/>
          <w:b/>
          <w:bCs/>
          <w:color w:val="000000"/>
        </w:rPr>
        <w:t xml:space="preserve">PRI </w:t>
      </w:r>
      <w:proofErr w:type="spellStart"/>
      <w:proofErr w:type="gramStart"/>
      <w:r w:rsidRPr="00400636">
        <w:rPr>
          <w:rFonts w:eastAsia="Times New Roman" w:cstheme="minorHAnsi"/>
          <w:b/>
          <w:bCs/>
          <w:color w:val="000000"/>
        </w:rPr>
        <w:t>methodname</w:t>
      </w:r>
      <w:proofErr w:type="spellEnd"/>
      <w:r w:rsidRPr="00400636">
        <w:rPr>
          <w:rFonts w:eastAsia="Times New Roman" w:cstheme="minorHAnsi"/>
          <w:b/>
          <w:bCs/>
          <w:color w:val="000000"/>
        </w:rPr>
        <w:t>(</w:t>
      </w:r>
      <w:proofErr w:type="gramEnd"/>
      <w:r w:rsidRPr="00400636">
        <w:rPr>
          <w:rFonts w:eastAsia="Times New Roman" w:cstheme="minorHAnsi"/>
          <w:b/>
          <w:bCs/>
          <w:color w:val="000000"/>
        </w:rPr>
        <w:t xml:space="preserve">{parameter{,...}}) {: result{,...}} {| {ALIGNW/ALIGNL} {BYTE/WORD/LONG} </w:t>
      </w:r>
      <w:proofErr w:type="spellStart"/>
      <w:r w:rsidRPr="00400636">
        <w:rPr>
          <w:rFonts w:eastAsia="Times New Roman" w:cstheme="minorHAnsi"/>
          <w:b/>
          <w:bCs/>
          <w:color w:val="000000"/>
        </w:rPr>
        <w:t>localvar</w:t>
      </w:r>
      <w:proofErr w:type="spellEnd"/>
      <w:r w:rsidRPr="00400636">
        <w:rPr>
          <w:rFonts w:eastAsia="Times New Roman" w:cstheme="minorHAnsi"/>
          <w:b/>
          <w:bCs/>
          <w:color w:val="000000"/>
        </w:rPr>
        <w:t>{[count]}{,...}}</w:t>
      </w:r>
    </w:p>
    <w:p w14:paraId="3C563128" w14:textId="77777777" w:rsidR="004801F8" w:rsidRDefault="004801F8" w:rsidP="004801F8">
      <w:pPr>
        <w:rPr>
          <w:lang w:val="en-CA"/>
        </w:rPr>
      </w:pPr>
    </w:p>
    <w:p w14:paraId="51A8A90A" w14:textId="77777777" w:rsidR="004801F8" w:rsidRDefault="004801F8" w:rsidP="004801F8">
      <w:pPr>
        <w:rPr>
          <w:lang w:val="en-CA"/>
        </w:rPr>
      </w:pPr>
      <w:r>
        <w:rPr>
          <w:lang w:val="en-CA"/>
        </w:rPr>
        <w:t xml:space="preserve">The private methods are internal to the object and </w:t>
      </w:r>
      <w:proofErr w:type="spellStart"/>
      <w:r>
        <w:rPr>
          <w:lang w:val="en-CA"/>
        </w:rPr>
        <w:t>can not</w:t>
      </w:r>
      <w:proofErr w:type="spellEnd"/>
      <w:r>
        <w:rPr>
          <w:lang w:val="en-CA"/>
        </w:rPr>
        <w:t xml:space="preserve"> be referenced from outside the object. </w:t>
      </w:r>
    </w:p>
    <w:p w14:paraId="4E69D8D9" w14:textId="77777777" w:rsidR="004801F8" w:rsidRDefault="004801F8" w:rsidP="004801F8">
      <w:pPr>
        <w:rPr>
          <w:lang w:val="en-CA"/>
        </w:rPr>
      </w:pPr>
      <w:proofErr w:type="gramStart"/>
      <w:r>
        <w:rPr>
          <w:lang w:val="en-CA"/>
        </w:rPr>
        <w:t>result</w:t>
      </w:r>
      <w:proofErr w:type="gramEnd"/>
      <w:r>
        <w:rPr>
          <w:lang w:val="en-CA"/>
        </w:rPr>
        <w:t xml:space="preserve"> –is the return value</w:t>
      </w:r>
    </w:p>
    <w:p w14:paraId="0AC5710F" w14:textId="77777777" w:rsidR="006B28E6" w:rsidRDefault="006B28E6" w:rsidP="006B28E6">
      <w:pPr>
        <w:pStyle w:val="NoSpacing"/>
        <w:shd w:val="clear" w:color="auto" w:fill="00B0F0"/>
        <w:rPr>
          <w:lang w:val="en-CA"/>
        </w:rPr>
      </w:pPr>
      <w:r>
        <w:rPr>
          <w:lang w:val="en-CA"/>
        </w:rPr>
        <w:t xml:space="preserve">PRI </w:t>
      </w:r>
      <w:proofErr w:type="spellStart"/>
      <w:proofErr w:type="gramStart"/>
      <w:r>
        <w:rPr>
          <w:lang w:val="en-CA"/>
        </w:rPr>
        <w:t>privateMethod</w:t>
      </w:r>
      <w:proofErr w:type="spellEnd"/>
      <w:r>
        <w:rPr>
          <w:lang w:val="en-CA"/>
        </w:rPr>
        <w:t>()</w:t>
      </w:r>
      <w:proofErr w:type="gramEnd"/>
    </w:p>
    <w:p w14:paraId="4DB0CC1B" w14:textId="1D64BB79" w:rsidR="004801F8" w:rsidRDefault="006B28E6" w:rsidP="006B28E6">
      <w:pPr>
        <w:pStyle w:val="NoSpacing"/>
        <w:shd w:val="clear" w:color="auto" w:fill="00B0F0"/>
        <w:rPr>
          <w:lang w:val="en-CA"/>
        </w:rPr>
      </w:pPr>
      <w:r>
        <w:rPr>
          <w:lang w:val="en-CA"/>
        </w:rPr>
        <w:t xml:space="preserve">    Code</w:t>
      </w:r>
    </w:p>
    <w:p w14:paraId="142BFF5E" w14:textId="77777777" w:rsidR="006B28E6" w:rsidRPr="00D20063" w:rsidRDefault="006B28E6" w:rsidP="00E97A31">
      <w:pPr>
        <w:pStyle w:val="NoSpacing"/>
        <w:shd w:val="clear" w:color="auto" w:fill="FFFFFF" w:themeFill="background1"/>
        <w:rPr>
          <w:lang w:val="en-CA"/>
        </w:rPr>
      </w:pPr>
    </w:p>
    <w:p w14:paraId="12930865" w14:textId="7DE4FB00" w:rsidR="004801F8" w:rsidRPr="00150BF2" w:rsidRDefault="00205699" w:rsidP="00205699">
      <w:pPr>
        <w:pStyle w:val="Heading2"/>
        <w:rPr>
          <w:rFonts w:asciiTheme="minorHAnsi" w:hAnsiTheme="minorHAnsi" w:cstheme="minorHAnsi"/>
          <w:sz w:val="32"/>
          <w:szCs w:val="32"/>
          <w:lang w:val="en-CA"/>
        </w:rPr>
      </w:pPr>
      <w:r w:rsidRPr="00150BF2">
        <w:rPr>
          <w:rFonts w:asciiTheme="minorHAnsi" w:hAnsiTheme="minorHAnsi" w:cstheme="minorHAnsi"/>
          <w:sz w:val="32"/>
          <w:szCs w:val="32"/>
          <w:lang w:val="en-CA"/>
        </w:rPr>
        <w:t>14.6)</w:t>
      </w:r>
      <w:r w:rsidR="004801F8" w:rsidRPr="00150BF2">
        <w:rPr>
          <w:rFonts w:asciiTheme="minorHAnsi" w:hAnsiTheme="minorHAnsi" w:cstheme="minorHAnsi"/>
          <w:sz w:val="32"/>
          <w:szCs w:val="32"/>
          <w:lang w:val="en-CA"/>
        </w:rPr>
        <w:t xml:space="preserve"> </w:t>
      </w:r>
      <w:proofErr w:type="spellStart"/>
      <w:r w:rsidR="004801F8" w:rsidRPr="00150BF2">
        <w:rPr>
          <w:rFonts w:asciiTheme="minorHAnsi" w:hAnsiTheme="minorHAnsi" w:cstheme="minorHAnsi"/>
          <w:sz w:val="32"/>
          <w:szCs w:val="32"/>
          <w:lang w:val="en-CA"/>
        </w:rPr>
        <w:t>Dat</w:t>
      </w:r>
      <w:proofErr w:type="spellEnd"/>
      <w:r w:rsidR="004801F8" w:rsidRPr="00150BF2">
        <w:rPr>
          <w:rFonts w:asciiTheme="minorHAnsi" w:hAnsiTheme="minorHAnsi" w:cstheme="minorHAnsi"/>
          <w:sz w:val="32"/>
          <w:szCs w:val="32"/>
          <w:lang w:val="en-CA"/>
        </w:rPr>
        <w:t xml:space="preserve"> </w:t>
      </w:r>
      <w:r w:rsidRPr="00150BF2">
        <w:rPr>
          <w:rFonts w:asciiTheme="minorHAnsi" w:hAnsiTheme="minorHAnsi" w:cstheme="minorHAnsi"/>
          <w:sz w:val="32"/>
          <w:szCs w:val="32"/>
          <w:lang w:val="en-CA"/>
        </w:rPr>
        <w:t>Block</w:t>
      </w:r>
    </w:p>
    <w:p w14:paraId="2DB5C357" w14:textId="77777777" w:rsidR="004801F8" w:rsidRPr="007A4347" w:rsidRDefault="004801F8" w:rsidP="004801F8">
      <w:pPr>
        <w:rPr>
          <w:lang w:val="en-CA"/>
        </w:rPr>
      </w:pPr>
      <w:r>
        <w:rPr>
          <w:lang w:val="en-CA"/>
        </w:rPr>
        <w:t xml:space="preserve">Reserved Memory </w:t>
      </w:r>
      <w:proofErr w:type="gramStart"/>
      <w:r>
        <w:rPr>
          <w:lang w:val="en-CA"/>
        </w:rPr>
        <w:t>DAT  block</w:t>
      </w:r>
      <w:proofErr w:type="gramEnd"/>
      <w:r>
        <w:rPr>
          <w:lang w:val="en-CA"/>
        </w:rPr>
        <w:t xml:space="preserve"> declares data block</w:t>
      </w:r>
    </w:p>
    <w:p w14:paraId="3113A05F" w14:textId="77777777" w:rsidR="004801F8" w:rsidRPr="00B217D0" w:rsidRDefault="004801F8" w:rsidP="004801F8">
      <w:pPr>
        <w:rPr>
          <w:b/>
          <w:lang w:val="en-CA"/>
        </w:rPr>
      </w:pPr>
      <w:r w:rsidRPr="00B217D0">
        <w:rPr>
          <w:b/>
          <w:lang w:val="en-CA"/>
        </w:rPr>
        <w:t>&lt;Symbol&gt; Alignment &lt;Size&gt; &lt;Data</w:t>
      </w:r>
      <w:proofErr w:type="gramStart"/>
      <w:r w:rsidRPr="00B217D0">
        <w:rPr>
          <w:b/>
          <w:lang w:val="en-CA"/>
        </w:rPr>
        <w:t xml:space="preserve">&gt; </w:t>
      </w:r>
      <w:r>
        <w:rPr>
          <w:b/>
          <w:lang w:val="en-CA"/>
        </w:rPr>
        <w:t xml:space="preserve"> ‘</w:t>
      </w:r>
      <w:proofErr w:type="gramEnd"/>
      <w:r>
        <w:rPr>
          <w:b/>
          <w:lang w:val="en-CA"/>
        </w:rPr>
        <w:t xml:space="preserve"> reserved memory</w:t>
      </w:r>
    </w:p>
    <w:p w14:paraId="58FC2617" w14:textId="77777777" w:rsidR="004801F8" w:rsidRDefault="004801F8" w:rsidP="004801F8">
      <w:pPr>
        <w:rPr>
          <w:lang w:val="en-CA"/>
        </w:rPr>
      </w:pPr>
      <w:r>
        <w:rPr>
          <w:lang w:val="en-CA"/>
        </w:rPr>
        <w:t>Symbol –optional name for the reserved space</w:t>
      </w:r>
    </w:p>
    <w:p w14:paraId="5C4E286E" w14:textId="77777777" w:rsidR="004801F8" w:rsidRDefault="004801F8" w:rsidP="004801F8">
      <w:pPr>
        <w:rPr>
          <w:lang w:val="en-CA"/>
        </w:rPr>
      </w:pPr>
      <w:r>
        <w:rPr>
          <w:lang w:val="en-CA"/>
        </w:rPr>
        <w:t xml:space="preserve">Alignment &lt;Size&gt; –the byte alignment for reserved data </w:t>
      </w:r>
      <w:proofErr w:type="spellStart"/>
      <w:r>
        <w:rPr>
          <w:lang w:val="en-CA"/>
        </w:rPr>
        <w:t>byte</w:t>
      </w:r>
      <w:proofErr w:type="gramStart"/>
      <w:r>
        <w:rPr>
          <w:lang w:val="en-CA"/>
        </w:rPr>
        <w:t>,word,long</w:t>
      </w:r>
      <w:proofErr w:type="spellEnd"/>
      <w:proofErr w:type="gramEnd"/>
      <w:r>
        <w:rPr>
          <w:lang w:val="en-CA"/>
        </w:rPr>
        <w:t xml:space="preserve"> (1byte,2byte,4byte)</w:t>
      </w:r>
    </w:p>
    <w:p w14:paraId="3D71E944" w14:textId="77777777" w:rsidR="004801F8" w:rsidRDefault="004801F8" w:rsidP="004801F8">
      <w:pPr>
        <w:rPr>
          <w:lang w:val="en-CA"/>
        </w:rPr>
      </w:pPr>
      <w:r>
        <w:rPr>
          <w:lang w:val="en-CA"/>
        </w:rPr>
        <w:t>Data –constant expression or comma separated variable or quoted strings treated as same</w:t>
      </w:r>
    </w:p>
    <w:p w14:paraId="560E9F5B" w14:textId="77777777" w:rsidR="004801F8" w:rsidRPr="00B217D0" w:rsidRDefault="004801F8" w:rsidP="004801F8">
      <w:pPr>
        <w:rPr>
          <w:b/>
          <w:lang w:val="en-CA"/>
        </w:rPr>
      </w:pPr>
      <w:r w:rsidRPr="00B217D0">
        <w:rPr>
          <w:b/>
          <w:lang w:val="en-CA"/>
        </w:rPr>
        <w:t>&lt;Symbol&gt; &lt;Condition&gt; Instruction &lt;Effects&gt; ‘Propeller Assembly Code</w:t>
      </w:r>
    </w:p>
    <w:p w14:paraId="0A04551B" w14:textId="77777777" w:rsidR="004801F8" w:rsidRDefault="004801F8" w:rsidP="004801F8">
      <w:pPr>
        <w:rPr>
          <w:lang w:val="en-CA"/>
        </w:rPr>
      </w:pPr>
      <w:r>
        <w:rPr>
          <w:lang w:val="en-CA"/>
        </w:rPr>
        <w:t>Symbol –optional name for the command line</w:t>
      </w:r>
    </w:p>
    <w:p w14:paraId="6341A7A0" w14:textId="77777777" w:rsidR="004801F8" w:rsidRDefault="004801F8" w:rsidP="004801F8">
      <w:pPr>
        <w:rPr>
          <w:lang w:val="en-CA"/>
        </w:rPr>
      </w:pPr>
      <w:r>
        <w:rPr>
          <w:lang w:val="en-CA"/>
        </w:rPr>
        <w:t>Condition –flag condition C Carry or Z Zero IF_C, IF_NC, IF_Z, IF_NZ</w:t>
      </w:r>
    </w:p>
    <w:p w14:paraId="68C89584" w14:textId="77777777" w:rsidR="004801F8" w:rsidRDefault="004801F8" w:rsidP="004801F8">
      <w:pPr>
        <w:rPr>
          <w:lang w:val="en-CA"/>
        </w:rPr>
      </w:pPr>
      <w:r>
        <w:rPr>
          <w:lang w:val="en-CA"/>
        </w:rPr>
        <w:t xml:space="preserve">Instruction –assembly language Instruction </w:t>
      </w:r>
      <w:proofErr w:type="spellStart"/>
      <w:r>
        <w:rPr>
          <w:lang w:val="en-CA"/>
        </w:rPr>
        <w:t>eg</w:t>
      </w:r>
      <w:proofErr w:type="spellEnd"/>
      <w:r>
        <w:rPr>
          <w:lang w:val="en-CA"/>
        </w:rPr>
        <w:t xml:space="preserve">. </w:t>
      </w:r>
      <w:proofErr w:type="spellStart"/>
      <w:r>
        <w:rPr>
          <w:lang w:val="en-CA"/>
        </w:rPr>
        <w:t>ADD</w:t>
      </w:r>
      <w:proofErr w:type="gramStart"/>
      <w:r>
        <w:rPr>
          <w:lang w:val="en-CA"/>
        </w:rPr>
        <w:t>,MOV,etc</w:t>
      </w:r>
      <w:proofErr w:type="spellEnd"/>
      <w:proofErr w:type="gramEnd"/>
    </w:p>
    <w:p w14:paraId="721CD479" w14:textId="77777777" w:rsidR="004801F8" w:rsidRDefault="004801F8" w:rsidP="004801F8">
      <w:pPr>
        <w:rPr>
          <w:lang w:val="en-CA"/>
        </w:rPr>
      </w:pPr>
      <w:r>
        <w:rPr>
          <w:lang w:val="en-CA"/>
        </w:rPr>
        <w:t>Effects –effects that cause the result to be written when executed WR</w:t>
      </w:r>
      <w:proofErr w:type="gramStart"/>
      <w:r>
        <w:rPr>
          <w:lang w:val="en-CA"/>
        </w:rPr>
        <w:t>,WC,WZ</w:t>
      </w:r>
      <w:proofErr w:type="gramEnd"/>
    </w:p>
    <w:p w14:paraId="571018E5" w14:textId="77777777" w:rsidR="004801F8" w:rsidRPr="007A4347" w:rsidRDefault="004801F8" w:rsidP="004801F8">
      <w:pPr>
        <w:rPr>
          <w:lang w:val="en-CA"/>
        </w:rPr>
      </w:pPr>
    </w:p>
    <w:p w14:paraId="1F97FB9C" w14:textId="399F4710" w:rsidR="004801F8" w:rsidRPr="00150BF2" w:rsidRDefault="00205699" w:rsidP="00205699">
      <w:pPr>
        <w:pStyle w:val="Heading3"/>
        <w:rPr>
          <w:rFonts w:asciiTheme="minorHAnsi" w:hAnsiTheme="minorHAnsi" w:cstheme="minorHAnsi"/>
          <w:sz w:val="32"/>
          <w:szCs w:val="32"/>
          <w:lang w:val="en-CA"/>
        </w:rPr>
      </w:pPr>
      <w:r w:rsidRPr="00150BF2">
        <w:rPr>
          <w:rFonts w:asciiTheme="minorHAnsi" w:hAnsiTheme="minorHAnsi" w:cstheme="minorHAnsi"/>
          <w:sz w:val="32"/>
          <w:szCs w:val="32"/>
          <w:lang w:val="en-CA"/>
        </w:rPr>
        <w:t>14.6.1)</w:t>
      </w:r>
      <w:r w:rsidR="004801F8" w:rsidRPr="00150BF2">
        <w:rPr>
          <w:rFonts w:asciiTheme="minorHAnsi" w:hAnsiTheme="minorHAnsi" w:cstheme="minorHAnsi"/>
          <w:sz w:val="32"/>
          <w:szCs w:val="32"/>
          <w:lang w:val="en-CA"/>
        </w:rPr>
        <w:t xml:space="preserve"> Common </w:t>
      </w:r>
      <w:proofErr w:type="spellStart"/>
      <w:r w:rsidR="004801F8" w:rsidRPr="00150BF2">
        <w:rPr>
          <w:rFonts w:asciiTheme="minorHAnsi" w:hAnsiTheme="minorHAnsi" w:cstheme="minorHAnsi"/>
          <w:sz w:val="32"/>
          <w:szCs w:val="32"/>
          <w:lang w:val="en-CA"/>
        </w:rPr>
        <w:t>Dat</w:t>
      </w:r>
      <w:proofErr w:type="spellEnd"/>
      <w:r w:rsidR="004801F8" w:rsidRPr="00150BF2">
        <w:rPr>
          <w:rFonts w:asciiTheme="minorHAnsi" w:hAnsiTheme="minorHAnsi" w:cstheme="minorHAnsi"/>
          <w:sz w:val="32"/>
          <w:szCs w:val="32"/>
          <w:lang w:val="en-CA"/>
        </w:rPr>
        <w:t xml:space="preserve"> Declaration</w:t>
      </w:r>
    </w:p>
    <w:p w14:paraId="249C5129" w14:textId="77777777" w:rsidR="004801F8" w:rsidRPr="00CB601D" w:rsidRDefault="004801F8" w:rsidP="006B28E6">
      <w:pPr>
        <w:pStyle w:val="NoSpacing"/>
        <w:shd w:val="clear" w:color="auto" w:fill="70AD47" w:themeFill="accent6"/>
        <w:rPr>
          <w:u w:val="single"/>
          <w:lang w:val="en-CA"/>
        </w:rPr>
      </w:pPr>
      <w:r w:rsidRPr="00CB601D">
        <w:rPr>
          <w:u w:val="single"/>
          <w:lang w:val="en-CA"/>
        </w:rPr>
        <w:t>DAT</w:t>
      </w:r>
    </w:p>
    <w:p w14:paraId="1BE2624C" w14:textId="77777777" w:rsidR="004801F8" w:rsidRDefault="004801F8" w:rsidP="006B28E6">
      <w:pPr>
        <w:pStyle w:val="NoSpacing"/>
        <w:shd w:val="clear" w:color="auto" w:fill="70AD47" w:themeFill="accent6"/>
        <w:rPr>
          <w:lang w:val="en-CA"/>
        </w:rPr>
      </w:pPr>
      <w:proofErr w:type="spellStart"/>
      <w:r>
        <w:rPr>
          <w:lang w:val="en-CA"/>
        </w:rPr>
        <w:t>MyData</w:t>
      </w:r>
      <w:proofErr w:type="spellEnd"/>
      <w:r>
        <w:rPr>
          <w:lang w:val="en-CA"/>
        </w:rPr>
        <w:t xml:space="preserve">      byte   64,’$AA, 55              ‘creates data table</w:t>
      </w:r>
    </w:p>
    <w:p w14:paraId="56E1AD43" w14:textId="77777777" w:rsidR="004801F8" w:rsidRDefault="004801F8" w:rsidP="006B28E6">
      <w:pPr>
        <w:pStyle w:val="NoSpacing"/>
        <w:shd w:val="clear" w:color="auto" w:fill="70AD47" w:themeFill="accent6"/>
        <w:rPr>
          <w:lang w:val="en-CA"/>
        </w:rPr>
      </w:pPr>
      <w:proofErr w:type="spellStart"/>
      <w:r>
        <w:rPr>
          <w:lang w:val="en-CA"/>
        </w:rPr>
        <w:t>MyString</w:t>
      </w:r>
      <w:proofErr w:type="spellEnd"/>
      <w:r>
        <w:rPr>
          <w:lang w:val="en-CA"/>
        </w:rPr>
        <w:t xml:space="preserve">    </w:t>
      </w:r>
      <w:proofErr w:type="gramStart"/>
      <w:r>
        <w:rPr>
          <w:lang w:val="en-CA"/>
        </w:rPr>
        <w:t>byte  “</w:t>
      </w:r>
      <w:proofErr w:type="gramEnd"/>
      <w:r>
        <w:rPr>
          <w:lang w:val="en-CA"/>
        </w:rPr>
        <w:t>Hello World”,0       ‘Zero 0 terminated string</w:t>
      </w:r>
    </w:p>
    <w:p w14:paraId="2AC0D143" w14:textId="77777777" w:rsidR="004801F8" w:rsidRDefault="004801F8" w:rsidP="004801F8">
      <w:pPr>
        <w:pStyle w:val="NoSpacing"/>
        <w:rPr>
          <w:lang w:val="en-CA"/>
        </w:rPr>
      </w:pPr>
    </w:p>
    <w:p w14:paraId="4228BCB9" w14:textId="77777777" w:rsidR="004801F8" w:rsidRDefault="004801F8" w:rsidP="004801F8">
      <w:pPr>
        <w:pStyle w:val="NoSpacing"/>
        <w:rPr>
          <w:lang w:val="en-CA"/>
        </w:rPr>
      </w:pPr>
      <w:r>
        <w:rPr>
          <w:lang w:val="en-CA"/>
        </w:rPr>
        <w:t xml:space="preserve">Pub </w:t>
      </w:r>
      <w:proofErr w:type="spellStart"/>
      <w:r>
        <w:rPr>
          <w:lang w:val="en-CA"/>
        </w:rPr>
        <w:t>GetData</w:t>
      </w:r>
      <w:proofErr w:type="spellEnd"/>
      <w:r>
        <w:rPr>
          <w:lang w:val="en-CA"/>
        </w:rPr>
        <w:t xml:space="preserve"> |Temp</w:t>
      </w:r>
    </w:p>
    <w:p w14:paraId="2FDCE6B1" w14:textId="77777777" w:rsidR="004801F8" w:rsidRDefault="004801F8" w:rsidP="004801F8">
      <w:pPr>
        <w:pStyle w:val="NoSpacing"/>
        <w:rPr>
          <w:lang w:val="en-CA"/>
        </w:rPr>
      </w:pPr>
      <w:r>
        <w:rPr>
          <w:lang w:val="en-CA"/>
        </w:rPr>
        <w:t xml:space="preserve">    Temp </w:t>
      </w:r>
      <w:r>
        <w:rPr>
          <w:rFonts w:ascii="Cambria Math" w:hAnsi="Cambria Math" w:cs="Cambria Math"/>
          <w:lang w:val="en-CA"/>
        </w:rPr>
        <w:t>≔</w:t>
      </w:r>
      <w:r>
        <w:rPr>
          <w:lang w:val="en-CA"/>
        </w:rPr>
        <w:t xml:space="preserve"> </w:t>
      </w:r>
      <w:proofErr w:type="spellStart"/>
      <w:proofErr w:type="gramStart"/>
      <w:r>
        <w:rPr>
          <w:lang w:val="en-CA"/>
        </w:rPr>
        <w:t>MyData</w:t>
      </w:r>
      <w:proofErr w:type="spellEnd"/>
      <w:r>
        <w:rPr>
          <w:lang w:val="en-CA"/>
        </w:rPr>
        <w:t>[</w:t>
      </w:r>
      <w:proofErr w:type="gramEnd"/>
      <w:r>
        <w:rPr>
          <w:lang w:val="en-CA"/>
        </w:rPr>
        <w:t>0]                          ‘get first byte of Data Table</w:t>
      </w:r>
    </w:p>
    <w:p w14:paraId="488AD3D7" w14:textId="77777777" w:rsidR="004801F8" w:rsidRDefault="004801F8" w:rsidP="004801F8">
      <w:pPr>
        <w:pStyle w:val="NoSpacing"/>
        <w:rPr>
          <w:lang w:val="en-CA"/>
        </w:rPr>
      </w:pPr>
    </w:p>
    <w:p w14:paraId="10EDBA26" w14:textId="77777777" w:rsidR="004801F8" w:rsidRDefault="004801F8" w:rsidP="004801F8">
      <w:pPr>
        <w:pStyle w:val="NoSpacing"/>
        <w:rPr>
          <w:lang w:val="en-CA"/>
        </w:rPr>
      </w:pPr>
      <w:r>
        <w:rPr>
          <w:lang w:val="en-CA"/>
        </w:rPr>
        <w:t xml:space="preserve">Pub </w:t>
      </w:r>
      <w:proofErr w:type="spellStart"/>
      <w:r>
        <w:rPr>
          <w:lang w:val="en-CA"/>
        </w:rPr>
        <w:t>GetData</w:t>
      </w:r>
      <w:proofErr w:type="spellEnd"/>
      <w:r>
        <w:rPr>
          <w:lang w:val="en-CA"/>
        </w:rPr>
        <w:t xml:space="preserve"> | Temp</w:t>
      </w:r>
    </w:p>
    <w:p w14:paraId="0B0AEB85" w14:textId="77777777" w:rsidR="004801F8" w:rsidRDefault="004801F8" w:rsidP="004801F8">
      <w:pPr>
        <w:pStyle w:val="NoSpacing"/>
        <w:rPr>
          <w:lang w:val="en-CA"/>
        </w:rPr>
      </w:pPr>
      <w:r>
        <w:rPr>
          <w:lang w:val="en-CA"/>
        </w:rPr>
        <w:t xml:space="preserve">    Tem </w:t>
      </w:r>
      <w:r>
        <w:rPr>
          <w:rFonts w:ascii="Cambria Math" w:hAnsi="Cambria Math" w:cs="Cambria Math"/>
          <w:lang w:val="en-CA"/>
        </w:rPr>
        <w:t>≔</w:t>
      </w:r>
      <w:r>
        <w:rPr>
          <w:lang w:val="en-CA"/>
        </w:rPr>
        <w:t xml:space="preserve"> BYTE[@</w:t>
      </w:r>
      <w:proofErr w:type="spellStart"/>
      <w:r>
        <w:rPr>
          <w:lang w:val="en-CA"/>
        </w:rPr>
        <w:t>MyData</w:t>
      </w:r>
      <w:proofErr w:type="spellEnd"/>
      <w:r>
        <w:rPr>
          <w:lang w:val="en-CA"/>
        </w:rPr>
        <w:t>][0]</w:t>
      </w:r>
    </w:p>
    <w:p w14:paraId="3CFA0B22" w14:textId="77777777" w:rsidR="004801F8" w:rsidRDefault="004801F8" w:rsidP="004801F8">
      <w:pPr>
        <w:pStyle w:val="NoSpacing"/>
        <w:rPr>
          <w:lang w:val="en-CA"/>
        </w:rPr>
      </w:pPr>
    </w:p>
    <w:p w14:paraId="5F89EB92" w14:textId="77777777" w:rsidR="004801F8" w:rsidRPr="00CB601D" w:rsidRDefault="004801F8" w:rsidP="004801F8">
      <w:pPr>
        <w:pStyle w:val="NoSpacing"/>
        <w:rPr>
          <w:u w:val="single"/>
          <w:lang w:val="en-CA"/>
        </w:rPr>
      </w:pPr>
      <w:r w:rsidRPr="00CB601D">
        <w:rPr>
          <w:u w:val="single"/>
          <w:lang w:val="en-CA"/>
        </w:rPr>
        <w:t>DAT</w:t>
      </w:r>
    </w:p>
    <w:p w14:paraId="491F202C" w14:textId="77777777" w:rsidR="004801F8" w:rsidRDefault="004801F8" w:rsidP="004801F8">
      <w:pPr>
        <w:pStyle w:val="NoSpacing"/>
        <w:rPr>
          <w:lang w:val="en-CA"/>
        </w:rPr>
      </w:pPr>
      <w:proofErr w:type="spellStart"/>
      <w:r>
        <w:rPr>
          <w:lang w:val="en-CA"/>
        </w:rPr>
        <w:t>MyData</w:t>
      </w:r>
      <w:proofErr w:type="spellEnd"/>
      <w:r>
        <w:rPr>
          <w:lang w:val="en-CA"/>
        </w:rPr>
        <w:t xml:space="preserve">      word    40_000, $BB50</w:t>
      </w:r>
    </w:p>
    <w:p w14:paraId="4A22138C" w14:textId="77777777" w:rsidR="004801F8" w:rsidRDefault="004801F8" w:rsidP="004801F8">
      <w:pPr>
        <w:pStyle w:val="NoSpacing"/>
        <w:rPr>
          <w:lang w:val="en-CA"/>
        </w:rPr>
      </w:pPr>
      <w:proofErr w:type="spellStart"/>
      <w:r>
        <w:rPr>
          <w:lang w:val="en-CA"/>
        </w:rPr>
        <w:t>MyList</w:t>
      </w:r>
      <w:proofErr w:type="spellEnd"/>
      <w:r>
        <w:rPr>
          <w:lang w:val="en-CA"/>
        </w:rPr>
        <w:t xml:space="preserve">         word     long $FF995544, long </w:t>
      </w:r>
      <w:proofErr w:type="gramStart"/>
      <w:r>
        <w:rPr>
          <w:lang w:val="en-CA"/>
        </w:rPr>
        <w:t>1000  ‘needs</w:t>
      </w:r>
      <w:proofErr w:type="gramEnd"/>
      <w:r>
        <w:rPr>
          <w:lang w:val="en-CA"/>
        </w:rPr>
        <w:t xml:space="preserve"> clarification book may be wrong pg332</w:t>
      </w:r>
    </w:p>
    <w:p w14:paraId="1854BA5A" w14:textId="77777777" w:rsidR="004801F8" w:rsidRDefault="004801F8" w:rsidP="004801F8">
      <w:pPr>
        <w:pStyle w:val="NoSpacing"/>
        <w:rPr>
          <w:lang w:val="en-CA"/>
        </w:rPr>
      </w:pPr>
    </w:p>
    <w:p w14:paraId="057DD608" w14:textId="77777777" w:rsidR="004801F8" w:rsidRPr="00CB601D" w:rsidRDefault="004801F8" w:rsidP="004801F8">
      <w:pPr>
        <w:pStyle w:val="NoSpacing"/>
        <w:rPr>
          <w:u w:val="single"/>
          <w:lang w:val="en-CA"/>
        </w:rPr>
      </w:pPr>
      <w:r w:rsidRPr="00CB601D">
        <w:rPr>
          <w:u w:val="single"/>
          <w:lang w:val="en-CA"/>
        </w:rPr>
        <w:lastRenderedPageBreak/>
        <w:t>DAT</w:t>
      </w:r>
    </w:p>
    <w:p w14:paraId="4788A162" w14:textId="77777777" w:rsidR="004801F8" w:rsidRDefault="004801F8" w:rsidP="004801F8">
      <w:pPr>
        <w:pStyle w:val="NoSpacing"/>
        <w:rPr>
          <w:lang w:val="en-CA"/>
        </w:rPr>
      </w:pPr>
      <w:proofErr w:type="spellStart"/>
      <w:r>
        <w:rPr>
          <w:lang w:val="en-CA"/>
        </w:rPr>
        <w:t>MyData</w:t>
      </w:r>
      <w:proofErr w:type="spellEnd"/>
      <w:r>
        <w:rPr>
          <w:lang w:val="en-CA"/>
        </w:rPr>
        <w:t xml:space="preserve">      Long    640_000, $BB50</w:t>
      </w:r>
    </w:p>
    <w:p w14:paraId="5FA41A72" w14:textId="77777777" w:rsidR="004801F8" w:rsidRDefault="004801F8" w:rsidP="004801F8">
      <w:pPr>
        <w:pStyle w:val="NoSpacing"/>
        <w:rPr>
          <w:lang w:val="en-CA"/>
        </w:rPr>
      </w:pPr>
      <w:proofErr w:type="spellStart"/>
      <w:r>
        <w:rPr>
          <w:lang w:val="en-CA"/>
        </w:rPr>
        <w:t>MyList</w:t>
      </w:r>
      <w:proofErr w:type="spellEnd"/>
      <w:r>
        <w:rPr>
          <w:lang w:val="en-CA"/>
        </w:rPr>
        <w:t xml:space="preserve">         byte    long $FF995544, long </w:t>
      </w:r>
      <w:proofErr w:type="gramStart"/>
      <w:r>
        <w:rPr>
          <w:lang w:val="en-CA"/>
        </w:rPr>
        <w:t>1000  ‘needs</w:t>
      </w:r>
      <w:proofErr w:type="gramEnd"/>
      <w:r>
        <w:rPr>
          <w:lang w:val="en-CA"/>
        </w:rPr>
        <w:t xml:space="preserve"> clarification book may be wrong pg237</w:t>
      </w:r>
    </w:p>
    <w:p w14:paraId="35976C32" w14:textId="77777777" w:rsidR="004801F8" w:rsidRDefault="004801F8" w:rsidP="004801F8">
      <w:pPr>
        <w:pStyle w:val="NoSpacing"/>
        <w:rPr>
          <w:lang w:val="en-CA"/>
        </w:rPr>
      </w:pPr>
    </w:p>
    <w:tbl>
      <w:tblPr>
        <w:tblW w:w="10980" w:type="dxa"/>
        <w:tblInd w:w="-640" w:type="dxa"/>
        <w:tblCellMar>
          <w:top w:w="15" w:type="dxa"/>
          <w:left w:w="15" w:type="dxa"/>
          <w:bottom w:w="15" w:type="dxa"/>
          <w:right w:w="15" w:type="dxa"/>
        </w:tblCellMar>
        <w:tblLook w:val="04A0" w:firstRow="1" w:lastRow="0" w:firstColumn="1" w:lastColumn="0" w:noHBand="0" w:noVBand="1"/>
      </w:tblPr>
      <w:tblGrid>
        <w:gridCol w:w="10980"/>
      </w:tblGrid>
      <w:tr w:rsidR="003632F6" w:rsidRPr="003632F6" w14:paraId="1B571830" w14:textId="77777777" w:rsidTr="003632F6">
        <w:tc>
          <w:tcPr>
            <w:tcW w:w="10980" w:type="dxa"/>
            <w:tcBorders>
              <w:top w:val="single" w:sz="8" w:space="0" w:color="000000"/>
              <w:left w:val="single" w:sz="8" w:space="0" w:color="000000"/>
              <w:bottom w:val="single" w:sz="8" w:space="0" w:color="000000"/>
              <w:right w:val="single" w:sz="8" w:space="0" w:color="000000"/>
            </w:tcBorders>
            <w:shd w:val="clear" w:color="auto" w:fill="666666"/>
            <w:tcMar>
              <w:top w:w="100" w:type="dxa"/>
              <w:left w:w="100" w:type="dxa"/>
              <w:bottom w:w="100" w:type="dxa"/>
              <w:right w:w="100" w:type="dxa"/>
            </w:tcMar>
            <w:hideMark/>
          </w:tcPr>
          <w:p w14:paraId="626D1C2E" w14:textId="77777777" w:rsidR="003632F6" w:rsidRPr="003632F6" w:rsidRDefault="003632F6" w:rsidP="003632F6">
            <w:pPr>
              <w:spacing w:after="0" w:line="240" w:lineRule="auto"/>
              <w:jc w:val="center"/>
              <w:rPr>
                <w:rFonts w:ascii="Times New Roman" w:eastAsia="Times New Roman" w:hAnsi="Times New Roman" w:cs="Times New Roman"/>
                <w:sz w:val="24"/>
                <w:szCs w:val="24"/>
              </w:rPr>
            </w:pPr>
            <w:r w:rsidRPr="003632F6">
              <w:rPr>
                <w:rFonts w:ascii="Arial" w:eastAsia="Times New Roman" w:hAnsi="Arial" w:cs="Arial"/>
                <w:color w:val="FFFFFF"/>
                <w:sz w:val="18"/>
                <w:szCs w:val="18"/>
              </w:rPr>
              <w:t>DAT</w:t>
            </w:r>
          </w:p>
          <w:p w14:paraId="0EDEFB30" w14:textId="77777777" w:rsidR="003632F6" w:rsidRPr="003632F6" w:rsidRDefault="003632F6" w:rsidP="003632F6">
            <w:pPr>
              <w:spacing w:after="0" w:line="240" w:lineRule="auto"/>
              <w:jc w:val="center"/>
              <w:rPr>
                <w:rFonts w:ascii="Times New Roman" w:eastAsia="Times New Roman" w:hAnsi="Times New Roman" w:cs="Times New Roman"/>
                <w:sz w:val="24"/>
                <w:szCs w:val="24"/>
              </w:rPr>
            </w:pPr>
            <w:r w:rsidRPr="003632F6">
              <w:rPr>
                <w:rFonts w:ascii="Arial" w:eastAsia="Times New Roman" w:hAnsi="Arial" w:cs="Arial"/>
                <w:color w:val="FFFFFF"/>
                <w:sz w:val="18"/>
                <w:szCs w:val="18"/>
              </w:rPr>
              <w:t>Data Pointers</w:t>
            </w:r>
          </w:p>
        </w:tc>
      </w:tr>
      <w:tr w:rsidR="003632F6" w:rsidRPr="003632F6" w14:paraId="5067B6F7" w14:textId="77777777" w:rsidTr="003632F6">
        <w:tc>
          <w:tcPr>
            <w:tcW w:w="10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47A24E" w14:textId="77777777" w:rsidR="003632F6" w:rsidRPr="003632F6" w:rsidRDefault="003632F6" w:rsidP="003632F6">
            <w:pPr>
              <w:spacing w:after="0" w:line="240" w:lineRule="auto"/>
              <w:rPr>
                <w:rFonts w:ascii="Times New Roman" w:eastAsia="Times New Roman" w:hAnsi="Times New Roman" w:cs="Times New Roman"/>
                <w:sz w:val="24"/>
                <w:szCs w:val="24"/>
              </w:rPr>
            </w:pPr>
            <w:r w:rsidRPr="003632F6">
              <w:rPr>
                <w:rFonts w:ascii="Courier New" w:eastAsia="Times New Roman" w:hAnsi="Courier New" w:cs="Courier New"/>
                <w:b/>
                <w:bCs/>
                <w:color w:val="000000"/>
                <w:sz w:val="18"/>
                <w:szCs w:val="18"/>
              </w:rPr>
              <w:t>DAT</w:t>
            </w:r>
          </w:p>
          <w:p w14:paraId="122A855F" w14:textId="77777777" w:rsidR="003632F6" w:rsidRPr="003632F6" w:rsidRDefault="003632F6" w:rsidP="003632F6">
            <w:pPr>
              <w:spacing w:after="0" w:line="240" w:lineRule="auto"/>
              <w:rPr>
                <w:rFonts w:ascii="Times New Roman" w:eastAsia="Times New Roman" w:hAnsi="Times New Roman" w:cs="Times New Roman"/>
                <w:sz w:val="24"/>
                <w:szCs w:val="24"/>
              </w:rPr>
            </w:pPr>
          </w:p>
          <w:p w14:paraId="044B4AE2" w14:textId="0D08DEAE" w:rsidR="003632F6" w:rsidRPr="003632F6" w:rsidRDefault="003632F6" w:rsidP="003632F6">
            <w:pPr>
              <w:spacing w:after="0" w:line="240" w:lineRule="auto"/>
              <w:rPr>
                <w:rFonts w:ascii="Times New Roman" w:eastAsia="Times New Roman" w:hAnsi="Times New Roman" w:cs="Times New Roman"/>
                <w:sz w:val="24"/>
                <w:szCs w:val="24"/>
              </w:rPr>
            </w:pPr>
            <w:r>
              <w:rPr>
                <w:rFonts w:ascii="Courier New" w:eastAsia="Times New Roman" w:hAnsi="Courier New" w:cs="Courier New"/>
                <w:b/>
                <w:bCs/>
                <w:color w:val="000000"/>
                <w:sz w:val="18"/>
                <w:szCs w:val="18"/>
              </w:rPr>
              <w:t xml:space="preserve">Str0        </w:t>
            </w:r>
            <w:r w:rsidRPr="003632F6">
              <w:rPr>
                <w:rFonts w:ascii="Courier New" w:eastAsia="Times New Roman" w:hAnsi="Courier New" w:cs="Courier New"/>
                <w:b/>
                <w:bCs/>
                <w:color w:val="000000"/>
                <w:sz w:val="18"/>
                <w:szCs w:val="18"/>
              </w:rPr>
              <w:t xml:space="preserve">BYTE    "Monkeys",0   </w:t>
            </w:r>
            <w:r w:rsidRPr="003632F6">
              <w:rPr>
                <w:rFonts w:ascii="Courier New" w:eastAsia="Times New Roman" w:hAnsi="Courier New" w:cs="Courier New"/>
                <w:b/>
                <w:bCs/>
                <w:color w:val="999999"/>
                <w:sz w:val="18"/>
                <w:szCs w:val="18"/>
              </w:rPr>
              <w:t>'strings with symbols</w:t>
            </w:r>
          </w:p>
          <w:p w14:paraId="57846A83" w14:textId="2E2DAB47" w:rsidR="003632F6" w:rsidRPr="003632F6" w:rsidRDefault="003632F6" w:rsidP="003632F6">
            <w:pPr>
              <w:spacing w:after="0" w:line="240" w:lineRule="auto"/>
              <w:rPr>
                <w:rFonts w:ascii="Times New Roman" w:eastAsia="Times New Roman" w:hAnsi="Times New Roman" w:cs="Times New Roman"/>
                <w:sz w:val="24"/>
                <w:szCs w:val="24"/>
              </w:rPr>
            </w:pPr>
            <w:r w:rsidRPr="003632F6">
              <w:rPr>
                <w:rFonts w:ascii="Courier New" w:eastAsia="Times New Roman" w:hAnsi="Courier New" w:cs="Courier New"/>
                <w:b/>
                <w:bCs/>
                <w:color w:val="000000"/>
                <w:sz w:val="18"/>
                <w:szCs w:val="18"/>
              </w:rPr>
              <w:t>Str1        BYTE    "Gorillas",0</w:t>
            </w:r>
          </w:p>
          <w:p w14:paraId="0DF6F617" w14:textId="0E0ECE9F" w:rsidR="003632F6" w:rsidRPr="003632F6" w:rsidRDefault="003632F6" w:rsidP="003632F6">
            <w:pPr>
              <w:spacing w:after="0" w:line="240" w:lineRule="auto"/>
              <w:rPr>
                <w:rFonts w:ascii="Times New Roman" w:eastAsia="Times New Roman" w:hAnsi="Times New Roman" w:cs="Times New Roman"/>
                <w:sz w:val="24"/>
                <w:szCs w:val="24"/>
              </w:rPr>
            </w:pPr>
            <w:r w:rsidRPr="003632F6">
              <w:rPr>
                <w:rFonts w:ascii="Courier New" w:eastAsia="Times New Roman" w:hAnsi="Courier New" w:cs="Courier New"/>
                <w:b/>
                <w:bCs/>
                <w:color w:val="000000"/>
                <w:sz w:val="18"/>
                <w:szCs w:val="18"/>
              </w:rPr>
              <w:t>Str2        BYTE    "Chimpanzees",0</w:t>
            </w:r>
          </w:p>
          <w:p w14:paraId="564B834E" w14:textId="2DCCDA3C" w:rsidR="003632F6" w:rsidRPr="003632F6" w:rsidRDefault="003632F6" w:rsidP="003632F6">
            <w:pPr>
              <w:spacing w:after="0" w:line="240" w:lineRule="auto"/>
              <w:rPr>
                <w:rFonts w:ascii="Times New Roman" w:eastAsia="Times New Roman" w:hAnsi="Times New Roman" w:cs="Times New Roman"/>
                <w:sz w:val="24"/>
                <w:szCs w:val="24"/>
              </w:rPr>
            </w:pPr>
            <w:r w:rsidRPr="003632F6">
              <w:rPr>
                <w:rFonts w:ascii="Courier New" w:eastAsia="Times New Roman" w:hAnsi="Courier New" w:cs="Courier New"/>
                <w:b/>
                <w:bCs/>
                <w:color w:val="000000"/>
                <w:sz w:val="18"/>
                <w:szCs w:val="18"/>
              </w:rPr>
              <w:t>Str3        BYTE    "Humanzees",0</w:t>
            </w:r>
          </w:p>
          <w:p w14:paraId="29F934F5" w14:textId="77777777" w:rsidR="003632F6" w:rsidRPr="003632F6" w:rsidRDefault="003632F6" w:rsidP="003632F6">
            <w:pPr>
              <w:spacing w:after="0" w:line="240" w:lineRule="auto"/>
              <w:rPr>
                <w:rFonts w:ascii="Times New Roman" w:eastAsia="Times New Roman" w:hAnsi="Times New Roman" w:cs="Times New Roman"/>
                <w:sz w:val="24"/>
                <w:szCs w:val="24"/>
              </w:rPr>
            </w:pPr>
          </w:p>
          <w:p w14:paraId="58716AE0" w14:textId="45841976" w:rsidR="003632F6" w:rsidRPr="003632F6" w:rsidRDefault="003632F6" w:rsidP="003632F6">
            <w:pPr>
              <w:spacing w:after="0" w:line="240" w:lineRule="auto"/>
              <w:rPr>
                <w:rFonts w:ascii="Times New Roman" w:eastAsia="Times New Roman" w:hAnsi="Times New Roman" w:cs="Times New Roman"/>
                <w:sz w:val="24"/>
                <w:szCs w:val="24"/>
              </w:rPr>
            </w:pPr>
            <w:proofErr w:type="spellStart"/>
            <w:r>
              <w:rPr>
                <w:rFonts w:ascii="Courier New" w:eastAsia="Times New Roman" w:hAnsi="Courier New" w:cs="Courier New"/>
                <w:b/>
                <w:bCs/>
                <w:color w:val="000000"/>
                <w:sz w:val="18"/>
                <w:szCs w:val="18"/>
              </w:rPr>
              <w:t>StrList</w:t>
            </w:r>
            <w:proofErr w:type="spellEnd"/>
            <w:r>
              <w:rPr>
                <w:rFonts w:ascii="Courier New" w:eastAsia="Times New Roman" w:hAnsi="Courier New" w:cs="Courier New"/>
                <w:b/>
                <w:bCs/>
                <w:color w:val="000000"/>
                <w:sz w:val="18"/>
                <w:szCs w:val="18"/>
              </w:rPr>
              <w:t xml:space="preserve">    </w:t>
            </w:r>
            <w:r w:rsidRPr="003632F6">
              <w:rPr>
                <w:rFonts w:ascii="Courier New" w:eastAsia="Times New Roman" w:hAnsi="Courier New" w:cs="Courier New"/>
                <w:b/>
                <w:bCs/>
                <w:color w:val="000000"/>
                <w:sz w:val="18"/>
                <w:szCs w:val="18"/>
              </w:rPr>
              <w:t xml:space="preserve"> WORD    @Str0 </w:t>
            </w:r>
            <w:r w:rsidRPr="003632F6">
              <w:rPr>
                <w:rFonts w:ascii="Courier New" w:eastAsia="Times New Roman" w:hAnsi="Courier New" w:cs="Courier New"/>
                <w:b/>
                <w:bCs/>
                <w:color w:val="999999"/>
                <w:sz w:val="18"/>
                <w:szCs w:val="18"/>
              </w:rPr>
              <w:t>'in Spin2, these are offsets of strings relative to start of object</w:t>
            </w:r>
          </w:p>
          <w:p w14:paraId="121E0558" w14:textId="40E68B8E" w:rsidR="003632F6" w:rsidRPr="003632F6" w:rsidRDefault="003632F6" w:rsidP="003632F6">
            <w:pPr>
              <w:spacing w:after="0" w:line="240" w:lineRule="auto"/>
              <w:rPr>
                <w:rFonts w:ascii="Times New Roman" w:eastAsia="Times New Roman" w:hAnsi="Times New Roman" w:cs="Times New Roman"/>
                <w:sz w:val="24"/>
                <w:szCs w:val="24"/>
              </w:rPr>
            </w:pPr>
            <w:r>
              <w:rPr>
                <w:rFonts w:ascii="Courier New" w:eastAsia="Times New Roman" w:hAnsi="Courier New" w:cs="Courier New"/>
                <w:b/>
                <w:bCs/>
                <w:color w:val="000000"/>
                <w:sz w:val="18"/>
                <w:szCs w:val="18"/>
              </w:rPr>
              <w:t>       </w:t>
            </w:r>
            <w:r w:rsidRPr="003632F6">
              <w:rPr>
                <w:rFonts w:ascii="Courier New" w:eastAsia="Times New Roman" w:hAnsi="Courier New" w:cs="Courier New"/>
                <w:b/>
                <w:bCs/>
                <w:color w:val="000000"/>
                <w:sz w:val="18"/>
                <w:szCs w:val="18"/>
              </w:rPr>
              <w:t xml:space="preserve">     WORD    @Str1 </w:t>
            </w:r>
            <w:r w:rsidRPr="003632F6">
              <w:rPr>
                <w:rFonts w:ascii="Courier New" w:eastAsia="Times New Roman" w:hAnsi="Courier New" w:cs="Courier New"/>
                <w:b/>
                <w:bCs/>
                <w:color w:val="999999"/>
                <w:sz w:val="18"/>
                <w:szCs w:val="18"/>
              </w:rPr>
              <w:t>'in Spin2, @@</w:t>
            </w:r>
            <w:proofErr w:type="spellStart"/>
            <w:r w:rsidRPr="003632F6">
              <w:rPr>
                <w:rFonts w:ascii="Courier New" w:eastAsia="Times New Roman" w:hAnsi="Courier New" w:cs="Courier New"/>
                <w:b/>
                <w:bCs/>
                <w:color w:val="999999"/>
                <w:sz w:val="18"/>
                <w:szCs w:val="18"/>
              </w:rPr>
              <w:t>StrList</w:t>
            </w:r>
            <w:proofErr w:type="spellEnd"/>
            <w:r w:rsidRPr="003632F6">
              <w:rPr>
                <w:rFonts w:ascii="Courier New" w:eastAsia="Times New Roman" w:hAnsi="Courier New" w:cs="Courier New"/>
                <w:b/>
                <w:bCs/>
                <w:color w:val="999999"/>
                <w:sz w:val="18"/>
                <w:szCs w:val="18"/>
              </w:rPr>
              <w:t>[</w:t>
            </w:r>
            <w:proofErr w:type="spellStart"/>
            <w:r w:rsidRPr="003632F6">
              <w:rPr>
                <w:rFonts w:ascii="Courier New" w:eastAsia="Times New Roman" w:hAnsi="Courier New" w:cs="Courier New"/>
                <w:b/>
                <w:bCs/>
                <w:color w:val="999999"/>
                <w:sz w:val="18"/>
                <w:szCs w:val="18"/>
              </w:rPr>
              <w:t>i</w:t>
            </w:r>
            <w:proofErr w:type="spellEnd"/>
            <w:r w:rsidRPr="003632F6">
              <w:rPr>
                <w:rFonts w:ascii="Courier New" w:eastAsia="Times New Roman" w:hAnsi="Courier New" w:cs="Courier New"/>
                <w:b/>
                <w:bCs/>
                <w:color w:val="999999"/>
                <w:sz w:val="18"/>
                <w:szCs w:val="18"/>
              </w:rPr>
              <w:t>] will return address of Str0</w:t>
            </w:r>
            <w:proofErr w:type="gramStart"/>
            <w:r w:rsidRPr="003632F6">
              <w:rPr>
                <w:rFonts w:ascii="Courier New" w:eastAsia="Times New Roman" w:hAnsi="Courier New" w:cs="Courier New"/>
                <w:b/>
                <w:bCs/>
                <w:color w:val="999999"/>
                <w:sz w:val="18"/>
                <w:szCs w:val="18"/>
              </w:rPr>
              <w:t>..</w:t>
            </w:r>
            <w:proofErr w:type="gramEnd"/>
            <w:r w:rsidRPr="003632F6">
              <w:rPr>
                <w:rFonts w:ascii="Courier New" w:eastAsia="Times New Roman" w:hAnsi="Courier New" w:cs="Courier New"/>
                <w:b/>
                <w:bCs/>
                <w:color w:val="999999"/>
                <w:sz w:val="18"/>
                <w:szCs w:val="18"/>
              </w:rPr>
              <w:t xml:space="preserve">Str3 for </w:t>
            </w:r>
            <w:proofErr w:type="spellStart"/>
            <w:r w:rsidRPr="003632F6">
              <w:rPr>
                <w:rFonts w:ascii="Courier New" w:eastAsia="Times New Roman" w:hAnsi="Courier New" w:cs="Courier New"/>
                <w:b/>
                <w:bCs/>
                <w:color w:val="999999"/>
                <w:sz w:val="18"/>
                <w:szCs w:val="18"/>
              </w:rPr>
              <w:t>i</w:t>
            </w:r>
            <w:proofErr w:type="spellEnd"/>
            <w:r w:rsidRPr="003632F6">
              <w:rPr>
                <w:rFonts w:ascii="Courier New" w:eastAsia="Times New Roman" w:hAnsi="Courier New" w:cs="Courier New"/>
                <w:b/>
                <w:bCs/>
                <w:color w:val="999999"/>
                <w:sz w:val="18"/>
                <w:szCs w:val="18"/>
              </w:rPr>
              <w:t xml:space="preserve"> = 0..3</w:t>
            </w:r>
          </w:p>
          <w:p w14:paraId="24BFBF03" w14:textId="697E4003" w:rsidR="003632F6" w:rsidRPr="003632F6" w:rsidRDefault="003632F6" w:rsidP="003632F6">
            <w:pPr>
              <w:spacing w:after="0" w:line="240" w:lineRule="auto"/>
              <w:rPr>
                <w:rFonts w:ascii="Times New Roman" w:eastAsia="Times New Roman" w:hAnsi="Times New Roman" w:cs="Times New Roman"/>
                <w:sz w:val="24"/>
                <w:szCs w:val="24"/>
              </w:rPr>
            </w:pPr>
            <w:r>
              <w:rPr>
                <w:rFonts w:ascii="Courier New" w:eastAsia="Times New Roman" w:hAnsi="Courier New" w:cs="Courier New"/>
                <w:b/>
                <w:bCs/>
                <w:color w:val="000000"/>
                <w:sz w:val="18"/>
                <w:szCs w:val="18"/>
              </w:rPr>
              <w:t xml:space="preserve">            WORD    @Str2 </w:t>
            </w:r>
            <w:r w:rsidRPr="003632F6">
              <w:rPr>
                <w:rFonts w:ascii="Courier New" w:eastAsia="Times New Roman" w:hAnsi="Courier New" w:cs="Courier New"/>
                <w:b/>
                <w:bCs/>
                <w:color w:val="999999"/>
                <w:sz w:val="18"/>
                <w:szCs w:val="18"/>
              </w:rPr>
              <w:t>'in PASM-only programs, these are absolute addresses of strings</w:t>
            </w:r>
          </w:p>
          <w:p w14:paraId="6B0F98D9" w14:textId="676F55A6" w:rsidR="003632F6" w:rsidRPr="003632F6" w:rsidRDefault="003632F6" w:rsidP="003632F6">
            <w:pPr>
              <w:spacing w:after="0" w:line="240" w:lineRule="auto"/>
              <w:rPr>
                <w:rFonts w:ascii="Times New Roman" w:eastAsia="Times New Roman" w:hAnsi="Times New Roman" w:cs="Times New Roman"/>
                <w:sz w:val="24"/>
                <w:szCs w:val="24"/>
              </w:rPr>
            </w:pPr>
            <w:r w:rsidRPr="003632F6">
              <w:rPr>
                <w:rFonts w:ascii="Courier New" w:eastAsia="Times New Roman" w:hAnsi="Courier New" w:cs="Courier New"/>
                <w:b/>
                <w:bCs/>
                <w:color w:val="000000"/>
                <w:sz w:val="18"/>
                <w:szCs w:val="18"/>
              </w:rPr>
              <w:t xml:space="preserve">            WORD    @Str3 </w:t>
            </w:r>
            <w:r w:rsidRPr="003632F6">
              <w:rPr>
                <w:rFonts w:ascii="Courier New" w:eastAsia="Times New Roman" w:hAnsi="Courier New" w:cs="Courier New"/>
                <w:b/>
                <w:bCs/>
                <w:color w:val="999999"/>
                <w:sz w:val="18"/>
                <w:szCs w:val="18"/>
              </w:rPr>
              <w:t>'(use of WORD supposes offsets/addresses are under 64KB)</w:t>
            </w:r>
          </w:p>
        </w:tc>
      </w:tr>
    </w:tbl>
    <w:p w14:paraId="0D1E7968" w14:textId="77777777" w:rsidR="004801F8" w:rsidRDefault="004801F8" w:rsidP="004801F8">
      <w:pPr>
        <w:rPr>
          <w:rFonts w:ascii="Open Sans" w:eastAsiaTheme="minorEastAsia" w:hAnsi="Open Sans" w:cs="Open Sans"/>
          <w:color w:val="000000"/>
          <w:sz w:val="21"/>
          <w:szCs w:val="21"/>
          <w:shd w:val="clear" w:color="auto" w:fill="FFFFFF"/>
        </w:rPr>
      </w:pPr>
      <w:r>
        <w:rPr>
          <w:rFonts w:ascii="Open Sans" w:hAnsi="Open Sans" w:cs="Open Sans"/>
          <w:color w:val="000000"/>
          <w:sz w:val="21"/>
          <w:szCs w:val="21"/>
          <w:shd w:val="clear" w:color="auto" w:fill="FFFFFF"/>
        </w:rPr>
        <w:br w:type="page"/>
      </w:r>
    </w:p>
    <w:p w14:paraId="652449F2" w14:textId="1EAC43A1" w:rsidR="004801F8" w:rsidRPr="00150BF2" w:rsidRDefault="00205699" w:rsidP="00205699">
      <w:pPr>
        <w:pStyle w:val="Heading3"/>
        <w:rPr>
          <w:rFonts w:asciiTheme="minorHAnsi" w:hAnsiTheme="minorHAnsi" w:cstheme="minorHAnsi"/>
          <w:sz w:val="32"/>
          <w:szCs w:val="32"/>
          <w:shd w:val="clear" w:color="auto" w:fill="FFFFFF"/>
        </w:rPr>
      </w:pPr>
      <w:r w:rsidRPr="00150BF2">
        <w:rPr>
          <w:rFonts w:asciiTheme="minorHAnsi" w:hAnsiTheme="minorHAnsi" w:cstheme="minorHAnsi"/>
          <w:sz w:val="32"/>
          <w:szCs w:val="32"/>
          <w:shd w:val="clear" w:color="auto" w:fill="FFFFFF"/>
        </w:rPr>
        <w:lastRenderedPageBreak/>
        <w:t>14.6.2</w:t>
      </w:r>
      <w:r w:rsidR="004801F8" w:rsidRPr="00150BF2">
        <w:rPr>
          <w:rFonts w:asciiTheme="minorHAnsi" w:hAnsiTheme="minorHAnsi" w:cstheme="minorHAnsi"/>
          <w:sz w:val="32"/>
          <w:szCs w:val="32"/>
          <w:shd w:val="clear" w:color="auto" w:fill="FFFFFF"/>
        </w:rPr>
        <w:t>)  Filling Data Tables</w:t>
      </w:r>
    </w:p>
    <w:p w14:paraId="3C35A779" w14:textId="77777777" w:rsidR="004801F8" w:rsidRDefault="004801F8" w:rsidP="004801F8">
      <w:pPr>
        <w:pStyle w:val="NoSpacing"/>
        <w:rPr>
          <w:rFonts w:ascii="Open Sans" w:hAnsi="Open Sans" w:cs="Open Sans"/>
          <w:color w:val="000000"/>
          <w:sz w:val="21"/>
          <w:szCs w:val="21"/>
          <w:shd w:val="clear" w:color="auto" w:fill="FFFFFF"/>
        </w:rPr>
      </w:pPr>
      <w:proofErr w:type="gramStart"/>
      <w:r>
        <w:rPr>
          <w:rFonts w:ascii="Open Sans" w:hAnsi="Open Sans" w:cs="Open Sans"/>
          <w:color w:val="000000"/>
          <w:sz w:val="21"/>
          <w:szCs w:val="21"/>
          <w:shd w:val="clear" w:color="auto" w:fill="FFFFFF"/>
        </w:rPr>
        <w:t>symbol</w:t>
      </w:r>
      <w:proofErr w:type="gramEnd"/>
      <w:r>
        <w:rPr>
          <w:rFonts w:ascii="Open Sans" w:hAnsi="Open Sans" w:cs="Open Sans"/>
          <w:color w:val="000000"/>
          <w:sz w:val="21"/>
          <w:szCs w:val="21"/>
          <w:shd w:val="clear" w:color="auto" w:fill="FFFFFF"/>
        </w:rPr>
        <w:t xml:space="preserve">   </w:t>
      </w:r>
      <w:proofErr w:type="spellStart"/>
      <w:r>
        <w:rPr>
          <w:rFonts w:ascii="Open Sans" w:hAnsi="Open Sans" w:cs="Open Sans"/>
          <w:color w:val="000000"/>
          <w:sz w:val="21"/>
          <w:szCs w:val="21"/>
          <w:shd w:val="clear" w:color="auto" w:fill="FFFFFF"/>
        </w:rPr>
        <w:t>data_type</w:t>
      </w:r>
      <w:proofErr w:type="spellEnd"/>
      <w:r>
        <w:rPr>
          <w:rFonts w:ascii="Open Sans" w:hAnsi="Open Sans" w:cs="Open Sans"/>
          <w:color w:val="000000"/>
          <w:sz w:val="21"/>
          <w:szCs w:val="21"/>
          <w:shd w:val="clear" w:color="auto" w:fill="FFFFFF"/>
        </w:rPr>
        <w:t xml:space="preserve">    </w:t>
      </w:r>
      <w:proofErr w:type="spellStart"/>
      <w:r>
        <w:rPr>
          <w:rFonts w:ascii="Open Sans" w:hAnsi="Open Sans" w:cs="Open Sans"/>
          <w:color w:val="000000"/>
          <w:sz w:val="21"/>
          <w:szCs w:val="21"/>
          <w:shd w:val="clear" w:color="auto" w:fill="FFFFFF"/>
        </w:rPr>
        <w:t>fill_value</w:t>
      </w:r>
      <w:proofErr w:type="spellEnd"/>
      <w:r>
        <w:rPr>
          <w:rFonts w:ascii="Open Sans" w:hAnsi="Open Sans" w:cs="Open Sans"/>
          <w:color w:val="000000"/>
          <w:sz w:val="21"/>
          <w:szCs w:val="21"/>
          <w:shd w:val="clear" w:color="auto" w:fill="FFFFFF"/>
        </w:rPr>
        <w:t>[</w:t>
      </w:r>
      <w:proofErr w:type="spellStart"/>
      <w:r>
        <w:rPr>
          <w:rFonts w:ascii="Open Sans" w:hAnsi="Open Sans" w:cs="Open Sans"/>
          <w:color w:val="000000"/>
          <w:sz w:val="21"/>
          <w:szCs w:val="21"/>
          <w:shd w:val="clear" w:color="auto" w:fill="FFFFFF"/>
        </w:rPr>
        <w:t>array_length</w:t>
      </w:r>
      <w:proofErr w:type="spellEnd"/>
      <w:r>
        <w:rPr>
          <w:rFonts w:ascii="Open Sans" w:hAnsi="Open Sans" w:cs="Open Sans"/>
          <w:color w:val="000000"/>
          <w:sz w:val="21"/>
          <w:szCs w:val="21"/>
          <w:shd w:val="clear" w:color="auto" w:fill="FFFFFF"/>
        </w:rPr>
        <w:t>]</w:t>
      </w:r>
    </w:p>
    <w:p w14:paraId="7166AFA3" w14:textId="77777777" w:rsidR="004801F8" w:rsidRPr="003F0613" w:rsidRDefault="004801F8" w:rsidP="004801F8">
      <w:pPr>
        <w:pStyle w:val="NoSpacing"/>
        <w:rPr>
          <w:u w:val="single"/>
          <w:lang w:val="en-CA"/>
        </w:rPr>
      </w:pPr>
      <w:r w:rsidRPr="003F0613">
        <w:rPr>
          <w:u w:val="single"/>
          <w:lang w:val="en-CA"/>
        </w:rPr>
        <w:t>DAT</w:t>
      </w:r>
    </w:p>
    <w:p w14:paraId="0B6CE286" w14:textId="77777777" w:rsidR="004801F8" w:rsidRDefault="004801F8" w:rsidP="004801F8">
      <w:pPr>
        <w:pStyle w:val="NoSpacing"/>
        <w:rPr>
          <w:lang w:val="en-CA"/>
        </w:rPr>
      </w:pPr>
      <w:proofErr w:type="gramStart"/>
      <w:r w:rsidRPr="003F0613">
        <w:rPr>
          <w:lang w:val="en-CA"/>
        </w:rPr>
        <w:t xml:space="preserve">Custom </w:t>
      </w:r>
      <w:r>
        <w:rPr>
          <w:lang w:val="en-CA"/>
        </w:rPr>
        <w:t xml:space="preserve"> long</w:t>
      </w:r>
      <w:proofErr w:type="gramEnd"/>
      <w:r>
        <w:rPr>
          <w:lang w:val="en-CA"/>
        </w:rPr>
        <w:t xml:space="preserve">   -1[C_CHARS]</w:t>
      </w:r>
    </w:p>
    <w:p w14:paraId="6B3AEE24" w14:textId="77777777" w:rsidR="004801F8" w:rsidRPr="003F0613" w:rsidRDefault="004801F8" w:rsidP="004801F8">
      <w:pPr>
        <w:pStyle w:val="NoSpacing"/>
        <w:rPr>
          <w:lang w:val="en-CA"/>
        </w:rPr>
      </w:pPr>
    </w:p>
    <w:p w14:paraId="4ECED583" w14:textId="77777777" w:rsidR="004801F8" w:rsidRDefault="004801F8" w:rsidP="004801F8">
      <w:pPr>
        <w:rPr>
          <w:rFonts w:ascii="Open Sans" w:hAnsi="Open Sans" w:cs="Open Sans"/>
          <w:color w:val="000000"/>
          <w:sz w:val="21"/>
          <w:szCs w:val="21"/>
          <w:shd w:val="clear" w:color="auto" w:fill="FFFFFF"/>
        </w:rPr>
      </w:pPr>
      <w:r>
        <w:rPr>
          <w:rFonts w:ascii="Open Sans" w:hAnsi="Open Sans" w:cs="Open Sans"/>
          <w:color w:val="000000"/>
          <w:sz w:val="21"/>
          <w:szCs w:val="21"/>
          <w:shd w:val="clear" w:color="auto" w:fill="FFFFFF"/>
        </w:rPr>
        <w:t>That is the equivalent of defining C_CHARS (length</w:t>
      </w:r>
      <w:proofErr w:type="gramStart"/>
      <w:r>
        <w:rPr>
          <w:rFonts w:ascii="Open Sans" w:hAnsi="Open Sans" w:cs="Open Sans"/>
          <w:color w:val="000000"/>
          <w:sz w:val="21"/>
          <w:szCs w:val="21"/>
          <w:shd w:val="clear" w:color="auto" w:fill="FFFFFF"/>
        </w:rPr>
        <w:t>)  longs</w:t>
      </w:r>
      <w:proofErr w:type="gramEnd"/>
      <w:r>
        <w:rPr>
          <w:rFonts w:ascii="Open Sans" w:hAnsi="Open Sans" w:cs="Open Sans"/>
          <w:color w:val="000000"/>
          <w:sz w:val="21"/>
          <w:szCs w:val="21"/>
          <w:shd w:val="clear" w:color="auto" w:fill="FFFFFF"/>
        </w:rPr>
        <w:t xml:space="preserve"> filling  the value of -1 in the DAT block -- it's creating a DAT array with all values initialized to -1. You can address each long </w:t>
      </w:r>
      <w:proofErr w:type="spellStart"/>
      <w:r>
        <w:rPr>
          <w:rFonts w:ascii="Open Sans" w:hAnsi="Open Sans" w:cs="Open Sans"/>
          <w:color w:val="000000"/>
          <w:sz w:val="21"/>
          <w:szCs w:val="21"/>
          <w:shd w:val="clear" w:color="auto" w:fill="FFFFFF"/>
        </w:rPr>
        <w:t>individully</w:t>
      </w:r>
      <w:proofErr w:type="spellEnd"/>
      <w:r>
        <w:rPr>
          <w:rFonts w:ascii="Open Sans" w:hAnsi="Open Sans" w:cs="Open Sans"/>
          <w:color w:val="000000"/>
          <w:sz w:val="21"/>
          <w:szCs w:val="21"/>
          <w:shd w:val="clear" w:color="auto" w:fill="FFFFFF"/>
        </w:rPr>
        <w:t xml:space="preserve"> using </w:t>
      </w:r>
      <w:proofErr w:type="gramStart"/>
      <w:r>
        <w:rPr>
          <w:rFonts w:ascii="Open Sans" w:hAnsi="Open Sans" w:cs="Open Sans"/>
          <w:color w:val="000000"/>
          <w:sz w:val="21"/>
          <w:szCs w:val="21"/>
          <w:shd w:val="clear" w:color="auto" w:fill="FFFFFF"/>
        </w:rPr>
        <w:t>Custom[</w:t>
      </w:r>
      <w:proofErr w:type="spellStart"/>
      <w:proofErr w:type="gramEnd"/>
      <w:r>
        <w:rPr>
          <w:rFonts w:ascii="Open Sans" w:hAnsi="Open Sans" w:cs="Open Sans"/>
          <w:color w:val="000000"/>
          <w:sz w:val="21"/>
          <w:szCs w:val="21"/>
          <w:shd w:val="clear" w:color="auto" w:fill="FFFFFF"/>
        </w:rPr>
        <w:t>idx</w:t>
      </w:r>
      <w:proofErr w:type="spellEnd"/>
      <w:r>
        <w:rPr>
          <w:rFonts w:ascii="Open Sans" w:hAnsi="Open Sans" w:cs="Open Sans"/>
          <w:color w:val="000000"/>
          <w:sz w:val="21"/>
          <w:szCs w:val="21"/>
          <w:shd w:val="clear" w:color="auto" w:fill="FFFFFF"/>
        </w:rPr>
        <w:t xml:space="preserve">] where </w:t>
      </w:r>
      <w:proofErr w:type="spellStart"/>
      <w:r>
        <w:rPr>
          <w:rFonts w:ascii="Open Sans" w:hAnsi="Open Sans" w:cs="Open Sans"/>
          <w:color w:val="000000"/>
          <w:sz w:val="21"/>
          <w:szCs w:val="21"/>
          <w:shd w:val="clear" w:color="auto" w:fill="FFFFFF"/>
        </w:rPr>
        <w:t>idx</w:t>
      </w:r>
      <w:proofErr w:type="spellEnd"/>
      <w:r>
        <w:rPr>
          <w:rFonts w:ascii="Open Sans" w:hAnsi="Open Sans" w:cs="Open Sans"/>
          <w:color w:val="000000"/>
          <w:sz w:val="21"/>
          <w:szCs w:val="21"/>
          <w:shd w:val="clear" w:color="auto" w:fill="FFFFFF"/>
        </w:rPr>
        <w:t xml:space="preserve"> is 0 to 7. If you need the address of the array you can get it with @Custom. If you later need 10 longs, you only have to change the definition of C_CHARS.</w:t>
      </w:r>
    </w:p>
    <w:p w14:paraId="6FE1D4EF" w14:textId="77777777" w:rsidR="004801F8" w:rsidRDefault="004801F8" w:rsidP="004801F8">
      <w:pPr>
        <w:pStyle w:val="NormalWeb"/>
        <w:shd w:val="clear" w:color="auto" w:fill="FFFFFF"/>
        <w:spacing w:before="150" w:beforeAutospacing="0" w:after="150" w:afterAutospacing="0"/>
        <w:textAlignment w:val="baseline"/>
        <w:rPr>
          <w:rFonts w:ascii="inherit" w:hAnsi="inherit" w:cs="Open Sans"/>
          <w:color w:val="000000"/>
          <w:sz w:val="21"/>
          <w:szCs w:val="21"/>
        </w:rPr>
      </w:pPr>
      <w:r>
        <w:rPr>
          <w:rFonts w:ascii="inherit" w:hAnsi="inherit" w:cs="Open Sans"/>
          <w:noProof/>
          <w:color w:val="000000"/>
          <w:sz w:val="21"/>
          <w:szCs w:val="21"/>
        </w:rPr>
        <w:drawing>
          <wp:inline distT="0" distB="0" distL="0" distR="0" wp14:anchorId="4EC60C58" wp14:editId="1ED46210">
            <wp:extent cx="6105525" cy="1699272"/>
            <wp:effectExtent l="0" t="0" r="0" b="0"/>
            <wp:docPr id="1073741858" name="Picture 1073741858" descr="https://forums.parallax.com/uploads/editor/79/bjoxpwtuolk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orums.parallax.com/uploads/editor/79/bjoxpwtuolkp.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64699" cy="1715741"/>
                    </a:xfrm>
                    <a:prstGeom prst="rect">
                      <a:avLst/>
                    </a:prstGeom>
                    <a:noFill/>
                    <a:ln>
                      <a:noFill/>
                    </a:ln>
                  </pic:spPr>
                </pic:pic>
              </a:graphicData>
            </a:graphic>
          </wp:inline>
        </w:drawing>
      </w:r>
    </w:p>
    <w:p w14:paraId="45B2C691" w14:textId="74696242" w:rsidR="00AE3CC3" w:rsidRDefault="006A4E12">
      <w:pPr>
        <w:rPr>
          <w:rFonts w:ascii="Open Sans" w:hAnsi="Open Sans" w:cs="Open Sans"/>
          <w:color w:val="000000"/>
          <w:sz w:val="18"/>
          <w:szCs w:val="18"/>
        </w:rPr>
      </w:pPr>
      <w:r>
        <w:rPr>
          <w:rFonts w:ascii="Open Sans" w:hAnsi="Open Sans" w:cs="Open Sans"/>
          <w:color w:val="000000"/>
          <w:sz w:val="18"/>
          <w:szCs w:val="18"/>
        </w:rPr>
        <w:br w:type="page"/>
      </w:r>
      <w:r w:rsidR="00AE3CC3">
        <w:rPr>
          <w:rFonts w:ascii="Open Sans" w:hAnsi="Open Sans" w:cs="Open Sans"/>
          <w:color w:val="000000"/>
          <w:sz w:val="18"/>
          <w:szCs w:val="18"/>
        </w:rPr>
        <w:lastRenderedPageBreak/>
        <w:br w:type="page"/>
      </w:r>
    </w:p>
    <w:p w14:paraId="48ACB999" w14:textId="04FB7301" w:rsidR="00F26660" w:rsidRDefault="00F26660" w:rsidP="00F26660">
      <w:pPr>
        <w:pStyle w:val="Heading1"/>
      </w:pPr>
      <w:r>
        <w:lastRenderedPageBreak/>
        <w:t>1</w:t>
      </w:r>
      <w:r w:rsidR="0005746B">
        <w:t>5</w:t>
      </w:r>
      <w:r>
        <w:t xml:space="preserve">.0) </w:t>
      </w:r>
      <w:r w:rsidRPr="00EA5927">
        <w:t>Operators</w:t>
      </w:r>
      <w:r>
        <w:t xml:space="preserve">  </w:t>
      </w:r>
    </w:p>
    <w:p w14:paraId="25590D35" w14:textId="32FD3749" w:rsidR="00F26660" w:rsidRPr="004777B2" w:rsidRDefault="0005746B" w:rsidP="00F26660">
      <w:pPr>
        <w:pStyle w:val="Heading2"/>
      </w:pPr>
      <w:r>
        <w:t>15</w:t>
      </w:r>
      <w:r w:rsidR="00F26660">
        <w:t>.1) Pre and Post Operators</w:t>
      </w:r>
    </w:p>
    <w:p w14:paraId="645C6FEF" w14:textId="77777777" w:rsidR="00F26660" w:rsidRDefault="00F26660" w:rsidP="00F26660">
      <w:pPr>
        <w:pStyle w:val="NoSpacing"/>
      </w:pPr>
    </w:p>
    <w:p w14:paraId="493F212E" w14:textId="77777777" w:rsidR="00F26660" w:rsidRPr="008049A8" w:rsidRDefault="00F26660" w:rsidP="00F26660">
      <w:pPr>
        <w:pStyle w:val="NoSpacing"/>
        <w:rPr>
          <w:rFonts w:ascii="Georgia" w:hAnsi="Georgia"/>
          <w:color w:val="000000"/>
          <w:sz w:val="26"/>
          <w:szCs w:val="26"/>
        </w:rPr>
      </w:pPr>
      <w:r>
        <w:rPr>
          <w:noProof/>
        </w:rPr>
        <w:drawing>
          <wp:anchor distT="0" distB="0" distL="114300" distR="114300" simplePos="0" relativeHeight="251674624" behindDoc="0" locked="0" layoutInCell="1" allowOverlap="1" wp14:anchorId="3971156C" wp14:editId="424FAA60">
            <wp:simplePos x="0" y="0"/>
            <wp:positionH relativeFrom="column">
              <wp:posOffset>533400</wp:posOffset>
            </wp:positionH>
            <wp:positionV relativeFrom="paragraph">
              <wp:posOffset>47625</wp:posOffset>
            </wp:positionV>
            <wp:extent cx="5943600" cy="2066925"/>
            <wp:effectExtent l="0" t="0" r="0" b="9525"/>
            <wp:wrapTopAndBottom/>
            <wp:docPr id="1073741889" name="Picture 107374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3600" cy="2066925"/>
                    </a:xfrm>
                    <a:prstGeom prst="rect">
                      <a:avLst/>
                    </a:prstGeom>
                    <a:noFill/>
                    <a:ln>
                      <a:noFill/>
                    </a:ln>
                  </pic:spPr>
                </pic:pic>
              </a:graphicData>
            </a:graphic>
          </wp:anchor>
        </w:drawing>
      </w:r>
    </w:p>
    <w:p w14:paraId="15E8B722" w14:textId="7C0124CB" w:rsidR="00F26660" w:rsidRDefault="0005746B" w:rsidP="00F26660">
      <w:pPr>
        <w:pStyle w:val="Heading2"/>
      </w:pPr>
      <w:r>
        <w:t>15</w:t>
      </w:r>
      <w:r w:rsidR="00F26660">
        <w:t xml:space="preserve">.2) </w:t>
      </w:r>
      <w:proofErr w:type="gramStart"/>
      <w:r w:rsidR="00F26660">
        <w:t>Operator ??</w:t>
      </w:r>
      <w:proofErr w:type="gramEnd"/>
      <w:r w:rsidR="00F26660">
        <w:t xml:space="preserve"> </w:t>
      </w:r>
      <w:proofErr w:type="spellStart"/>
      <w:r w:rsidR="00F26660" w:rsidRPr="00C05217">
        <w:t>PsedoRandomNumberGenerator</w:t>
      </w:r>
      <w:proofErr w:type="spellEnd"/>
      <w:r w:rsidR="00F26660" w:rsidRPr="00C05217">
        <w:t xml:space="preserve"> </w:t>
      </w:r>
    </w:p>
    <w:p w14:paraId="1BC64987" w14:textId="77777777" w:rsidR="00F26660" w:rsidRPr="00C05217" w:rsidRDefault="00F26660" w:rsidP="00F26660">
      <w:pPr>
        <w:pStyle w:val="NoSpacing"/>
        <w:rPr>
          <w:rFonts w:cstheme="minorHAnsi"/>
        </w:rPr>
      </w:pPr>
      <w:r w:rsidRPr="00C05217">
        <w:rPr>
          <w:rFonts w:cstheme="minorHAnsi"/>
        </w:rPr>
        <w:t xml:space="preserve">PRNG of XOR032 requires variable to be </w:t>
      </w:r>
      <w:proofErr w:type="spellStart"/>
      <w:r w:rsidRPr="00C05217">
        <w:rPr>
          <w:rFonts w:cstheme="minorHAnsi"/>
        </w:rPr>
        <w:t>non zero</w:t>
      </w:r>
      <w:proofErr w:type="spellEnd"/>
      <w:r w:rsidRPr="00C05217">
        <w:rPr>
          <w:rFonts w:cstheme="minorHAnsi"/>
        </w:rPr>
        <w:t xml:space="preserve"> initially </w:t>
      </w:r>
      <w:hyperlink r:id="rId95" w:history="1">
        <w:r w:rsidRPr="00C05217">
          <w:rPr>
            <w:rStyle w:val="Hyperlink"/>
            <w:rFonts w:cstheme="minorHAnsi"/>
            <w:color w:val="auto"/>
            <w:u w:val="none"/>
          </w:rPr>
          <w:t>"</w:t>
        </w:r>
        <w:proofErr w:type="spellStart"/>
        <w:r w:rsidRPr="00C05217">
          <w:rPr>
            <w:rStyle w:val="Hyperlink"/>
            <w:rFonts w:cstheme="minorHAnsi"/>
            <w:color w:val="auto"/>
            <w:u w:val="none"/>
          </w:rPr>
          <w:t>Xorshift</w:t>
        </w:r>
        <w:proofErr w:type="spellEnd"/>
        <w:r w:rsidRPr="00C05217">
          <w:rPr>
            <w:rStyle w:val="Hyperlink"/>
            <w:rFonts w:cstheme="minorHAnsi"/>
            <w:color w:val="auto"/>
            <w:u w:val="none"/>
          </w:rPr>
          <w:t xml:space="preserve"> RNGs" by George </w:t>
        </w:r>
        <w:proofErr w:type="spellStart"/>
        <w:r w:rsidRPr="00C05217">
          <w:rPr>
            <w:rStyle w:val="Hyperlink"/>
            <w:rFonts w:cstheme="minorHAnsi"/>
            <w:color w:val="auto"/>
            <w:u w:val="none"/>
          </w:rPr>
          <w:t>Marsaglia</w:t>
        </w:r>
        <w:proofErr w:type="spellEnd"/>
      </w:hyperlink>
      <w:r w:rsidRPr="00C05217">
        <w:rPr>
          <w:rFonts w:cstheme="minorHAnsi"/>
        </w:rPr>
        <w:t> describes a very efficient system for generating high-quality random numbers using very little compute and storage.</w:t>
      </w:r>
    </w:p>
    <w:p w14:paraId="20FF8009" w14:textId="77777777" w:rsidR="00F26660" w:rsidRDefault="00F26660" w:rsidP="00F26660">
      <w:pPr>
        <w:pStyle w:val="NoSpacing"/>
        <w:rPr>
          <w:rFonts w:cstheme="minorHAnsi"/>
        </w:rPr>
      </w:pPr>
      <w:r w:rsidRPr="00C05217">
        <w:rPr>
          <w:rFonts w:cstheme="minorHAnsi"/>
          <w:color w:val="000000"/>
          <w:shd w:val="clear" w:color="auto" w:fill="FFFFFF"/>
        </w:rPr>
        <w:t>- </w:t>
      </w:r>
      <w:hyperlink r:id="rId96" w:history="1">
        <w:r w:rsidRPr="00C05217">
          <w:rPr>
            <w:rStyle w:val="Hyperlink"/>
            <w:rFonts w:cstheme="minorHAnsi"/>
            <w:color w:val="3D8AC1"/>
            <w:bdr w:val="none" w:sz="0" w:space="0" w:color="auto" w:frame="1"/>
            <w:shd w:val="clear" w:color="auto" w:fill="FFFFFF"/>
          </w:rPr>
          <w:t>https://forums.parallax.com/discussion/168188/xoroshiro-random-number-generator/p1</w:t>
        </w:r>
      </w:hyperlink>
    </w:p>
    <w:p w14:paraId="04DF9165" w14:textId="77777777" w:rsidR="00F26660" w:rsidRPr="00C05217" w:rsidRDefault="00F26660" w:rsidP="00F26660">
      <w:pPr>
        <w:pStyle w:val="NoSpacing"/>
        <w:rPr>
          <w:rFonts w:cstheme="minorHAnsi"/>
        </w:rPr>
      </w:pPr>
    </w:p>
    <w:p w14:paraId="0FD9850B" w14:textId="77777777" w:rsidR="00F26660" w:rsidRPr="00C05217" w:rsidRDefault="00F26660" w:rsidP="00F26660">
      <w:pPr>
        <w:spacing w:after="0" w:line="240" w:lineRule="auto"/>
        <w:rPr>
          <w:rFonts w:eastAsia="Times New Roman" w:cstheme="minorHAnsi"/>
        </w:rPr>
      </w:pPr>
      <w:r w:rsidRPr="00C05217">
        <w:rPr>
          <w:rFonts w:eastAsia="Times New Roman" w:cstheme="minorHAnsi"/>
          <w:color w:val="000000"/>
          <w:shd w:val="clear" w:color="auto" w:fill="FFFFFF"/>
        </w:rPr>
        <w:t xml:space="preserve">Here is the </w:t>
      </w:r>
      <w:proofErr w:type="spellStart"/>
      <w:r w:rsidRPr="00C05217">
        <w:rPr>
          <w:rFonts w:eastAsia="Times New Roman" w:cstheme="minorHAnsi"/>
          <w:color w:val="000000"/>
          <w:shd w:val="clear" w:color="auto" w:fill="FFFFFF"/>
        </w:rPr>
        <w:t>xoroshiro</w:t>
      </w:r>
      <w:proofErr w:type="spellEnd"/>
      <w:r w:rsidRPr="00C05217">
        <w:rPr>
          <w:rFonts w:eastAsia="Times New Roman" w:cstheme="minorHAnsi"/>
          <w:color w:val="000000"/>
          <w:shd w:val="clear" w:color="auto" w:fill="FFFFFF"/>
        </w:rPr>
        <w:t>++ pseudo code:</w:t>
      </w:r>
      <w:r w:rsidRPr="00C05217">
        <w:rPr>
          <w:rFonts w:eastAsia="Times New Roman" w:cstheme="minorHAnsi"/>
          <w:color w:val="000000"/>
        </w:rPr>
        <w:br/>
      </w:r>
    </w:p>
    <w:p w14:paraId="26D1B710" w14:textId="77777777" w:rsidR="00F26660" w:rsidRPr="00C05217" w:rsidRDefault="00F26660" w:rsidP="00F26660">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center"/>
        <w:rPr>
          <w:rFonts w:eastAsia="Times New Roman" w:cstheme="minorHAnsi"/>
          <w:color w:val="2A2F37"/>
        </w:rPr>
      </w:pPr>
      <w:r w:rsidRPr="00C05217">
        <w:rPr>
          <w:rFonts w:eastAsia="Times New Roman" w:cstheme="minorHAnsi"/>
          <w:color w:val="2A2F37"/>
        </w:rPr>
        <w:t>;</w:t>
      </w:r>
      <w:proofErr w:type="gramStart"/>
      <w:r w:rsidRPr="00C05217">
        <w:rPr>
          <w:rFonts w:eastAsia="Times New Roman" w:cstheme="minorHAnsi"/>
          <w:color w:val="2A2F37"/>
        </w:rPr>
        <w:t>{s1,s0</w:t>
      </w:r>
      <w:proofErr w:type="gramEnd"/>
      <w:r w:rsidRPr="00C05217">
        <w:rPr>
          <w:rFonts w:eastAsia="Times New Roman" w:cstheme="minorHAnsi"/>
          <w:color w:val="2A2F37"/>
        </w:rPr>
        <w:t>} = state (</w:t>
      </w:r>
      <w:r w:rsidRPr="00C05217">
        <w:rPr>
          <w:rFonts w:eastAsia="Times New Roman" w:cstheme="minorHAnsi"/>
          <w:color w:val="0086B3"/>
          <w:bdr w:val="none" w:sz="0" w:space="0" w:color="auto" w:frame="1"/>
        </w:rPr>
        <w:t>input</w:t>
      </w:r>
      <w:r w:rsidRPr="00C05217">
        <w:rPr>
          <w:rFonts w:eastAsia="Times New Roman" w:cstheme="minorHAnsi"/>
          <w:color w:val="2A2F37"/>
        </w:rPr>
        <w:t xml:space="preserve"> </w:t>
      </w:r>
      <w:r w:rsidRPr="00C05217">
        <w:rPr>
          <w:rFonts w:eastAsia="Times New Roman" w:cstheme="minorHAnsi"/>
          <w:b/>
          <w:bCs/>
          <w:color w:val="333333"/>
          <w:bdr w:val="none" w:sz="0" w:space="0" w:color="auto" w:frame="1"/>
        </w:rPr>
        <w:t>and</w:t>
      </w:r>
      <w:r w:rsidRPr="00C05217">
        <w:rPr>
          <w:rFonts w:eastAsia="Times New Roman" w:cstheme="minorHAnsi"/>
          <w:color w:val="2A2F37"/>
        </w:rPr>
        <w:t xml:space="preserve"> </w:t>
      </w:r>
      <w:r w:rsidRPr="00C05217">
        <w:rPr>
          <w:rFonts w:eastAsia="Times New Roman" w:cstheme="minorHAnsi"/>
          <w:color w:val="0086B3"/>
          <w:bdr w:val="none" w:sz="0" w:space="0" w:color="auto" w:frame="1"/>
        </w:rPr>
        <w:t>output</w:t>
      </w:r>
      <w:r w:rsidRPr="00C05217">
        <w:rPr>
          <w:rFonts w:eastAsia="Times New Roman" w:cstheme="minorHAnsi"/>
          <w:color w:val="2A2F37"/>
        </w:rPr>
        <w:t>)</w:t>
      </w:r>
    </w:p>
    <w:p w14:paraId="56689FE7" w14:textId="77777777" w:rsidR="00F26660" w:rsidRPr="00C05217" w:rsidRDefault="00F26660" w:rsidP="00F26660">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center"/>
        <w:rPr>
          <w:rFonts w:eastAsia="Times New Roman" w:cstheme="minorHAnsi"/>
          <w:color w:val="2A2F37"/>
        </w:rPr>
      </w:pPr>
      <w:proofErr w:type="gramStart"/>
      <w:r w:rsidRPr="00C05217">
        <w:rPr>
          <w:rFonts w:eastAsia="Times New Roman" w:cstheme="minorHAnsi"/>
          <w:color w:val="2A2F37"/>
        </w:rPr>
        <w:t>;prn</w:t>
      </w:r>
      <w:proofErr w:type="gramEnd"/>
      <w:r w:rsidRPr="00C05217">
        <w:rPr>
          <w:rFonts w:eastAsia="Times New Roman" w:cstheme="minorHAnsi"/>
          <w:color w:val="2A2F37"/>
        </w:rPr>
        <w:t xml:space="preserve"> = pseudo-</w:t>
      </w:r>
      <w:r w:rsidRPr="00C05217">
        <w:rPr>
          <w:rFonts w:eastAsia="Times New Roman" w:cstheme="minorHAnsi"/>
          <w:color w:val="0086B3"/>
          <w:bdr w:val="none" w:sz="0" w:space="0" w:color="auto" w:frame="1"/>
        </w:rPr>
        <w:t>random</w:t>
      </w:r>
      <w:r w:rsidRPr="00C05217">
        <w:rPr>
          <w:rFonts w:eastAsia="Times New Roman" w:cstheme="minorHAnsi"/>
          <w:color w:val="2A2F37"/>
        </w:rPr>
        <w:t xml:space="preserve"> number (</w:t>
      </w:r>
      <w:r w:rsidRPr="00C05217">
        <w:rPr>
          <w:rFonts w:eastAsia="Times New Roman" w:cstheme="minorHAnsi"/>
          <w:color w:val="0086B3"/>
          <w:bdr w:val="none" w:sz="0" w:space="0" w:color="auto" w:frame="1"/>
        </w:rPr>
        <w:t>output</w:t>
      </w:r>
      <w:r w:rsidRPr="00C05217">
        <w:rPr>
          <w:rFonts w:eastAsia="Times New Roman" w:cstheme="minorHAnsi"/>
          <w:color w:val="2A2F37"/>
        </w:rPr>
        <w:t>)</w:t>
      </w:r>
    </w:p>
    <w:p w14:paraId="06CB3883" w14:textId="77777777" w:rsidR="00F26660" w:rsidRPr="00C05217" w:rsidRDefault="00F26660" w:rsidP="00F26660">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center"/>
        <w:rPr>
          <w:rFonts w:eastAsia="Times New Roman" w:cstheme="minorHAnsi"/>
          <w:color w:val="2A2F37"/>
        </w:rPr>
      </w:pPr>
      <w:proofErr w:type="gramStart"/>
      <w:r w:rsidRPr="00C05217">
        <w:rPr>
          <w:rFonts w:eastAsia="Times New Roman" w:cstheme="minorHAnsi"/>
          <w:color w:val="2A2F37"/>
        </w:rPr>
        <w:t>;</w:t>
      </w:r>
      <w:proofErr w:type="spellStart"/>
      <w:r w:rsidRPr="00C05217">
        <w:rPr>
          <w:rFonts w:eastAsia="Times New Roman" w:cstheme="minorHAnsi"/>
          <w:color w:val="2A2F37"/>
        </w:rPr>
        <w:t>tmp</w:t>
      </w:r>
      <w:proofErr w:type="spellEnd"/>
      <w:proofErr w:type="gramEnd"/>
      <w:r w:rsidRPr="00C05217">
        <w:rPr>
          <w:rFonts w:eastAsia="Times New Roman" w:cstheme="minorHAnsi"/>
          <w:color w:val="2A2F37"/>
        </w:rPr>
        <w:t xml:space="preserve"> </w:t>
      </w:r>
      <w:r w:rsidRPr="00C05217">
        <w:rPr>
          <w:rFonts w:eastAsia="Times New Roman" w:cstheme="minorHAnsi"/>
          <w:b/>
          <w:bCs/>
          <w:color w:val="333333"/>
          <w:bdr w:val="none" w:sz="0" w:space="0" w:color="auto" w:frame="1"/>
        </w:rPr>
        <w:t>and</w:t>
      </w:r>
      <w:r w:rsidRPr="00C05217">
        <w:rPr>
          <w:rFonts w:eastAsia="Times New Roman" w:cstheme="minorHAnsi"/>
          <w:color w:val="2A2F37"/>
        </w:rPr>
        <w:t xml:space="preserve"> prn can be the same register</w:t>
      </w:r>
    </w:p>
    <w:p w14:paraId="3D43BA07" w14:textId="77777777" w:rsidR="00F26660" w:rsidRPr="00C05217" w:rsidRDefault="00F26660" w:rsidP="00F26660">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center"/>
        <w:rPr>
          <w:rFonts w:eastAsia="Times New Roman" w:cstheme="minorHAnsi"/>
          <w:color w:val="2A2F37"/>
        </w:rPr>
      </w:pPr>
    </w:p>
    <w:p w14:paraId="6A448079" w14:textId="77777777" w:rsidR="00F26660" w:rsidRPr="00C05217" w:rsidRDefault="00F26660" w:rsidP="00F26660">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center"/>
        <w:rPr>
          <w:rFonts w:eastAsia="Times New Roman" w:cstheme="minorHAnsi"/>
          <w:color w:val="2A2F37"/>
        </w:rPr>
      </w:pPr>
      <w:proofErr w:type="gramStart"/>
      <w:r w:rsidRPr="00C05217">
        <w:rPr>
          <w:rFonts w:eastAsia="Times New Roman" w:cstheme="minorHAnsi"/>
          <w:color w:val="2A2F37"/>
        </w:rPr>
        <w:t>;</w:t>
      </w:r>
      <w:proofErr w:type="spellStart"/>
      <w:r w:rsidRPr="00C05217">
        <w:rPr>
          <w:rFonts w:eastAsia="Times New Roman" w:cstheme="minorHAnsi"/>
          <w:color w:val="2A2F37"/>
        </w:rPr>
        <w:t>xoroshiro</w:t>
      </w:r>
      <w:proofErr w:type="spellEnd"/>
      <w:proofErr w:type="gramEnd"/>
      <w:r w:rsidRPr="00C05217">
        <w:rPr>
          <w:rFonts w:eastAsia="Times New Roman" w:cstheme="minorHAnsi"/>
          <w:color w:val="2A2F37"/>
        </w:rPr>
        <w:t>+</w:t>
      </w:r>
    </w:p>
    <w:p w14:paraId="61018B4E" w14:textId="77777777" w:rsidR="00F26660" w:rsidRPr="00C05217" w:rsidRDefault="00F26660" w:rsidP="00F26660">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center"/>
        <w:rPr>
          <w:rFonts w:eastAsia="Times New Roman" w:cstheme="minorHAnsi"/>
          <w:color w:val="2A2F37"/>
        </w:rPr>
      </w:pPr>
      <w:r w:rsidRPr="00C05217">
        <w:rPr>
          <w:rFonts w:eastAsia="Times New Roman" w:cstheme="minorHAnsi"/>
          <w:color w:val="2A2F37"/>
        </w:rPr>
        <w:tab/>
      </w:r>
      <w:proofErr w:type="spellStart"/>
      <w:proofErr w:type="gramStart"/>
      <w:r w:rsidRPr="00C05217">
        <w:rPr>
          <w:rFonts w:eastAsia="Times New Roman" w:cstheme="minorHAnsi"/>
          <w:color w:val="2A2F37"/>
        </w:rPr>
        <w:t>xor</w:t>
      </w:r>
      <w:proofErr w:type="spellEnd"/>
      <w:proofErr w:type="gramEnd"/>
      <w:r w:rsidRPr="00C05217">
        <w:rPr>
          <w:rFonts w:eastAsia="Times New Roman" w:cstheme="minorHAnsi"/>
          <w:color w:val="2A2F37"/>
        </w:rPr>
        <w:t xml:space="preserve"> s1,s0</w:t>
      </w:r>
      <w:r w:rsidRPr="00C05217">
        <w:rPr>
          <w:rFonts w:eastAsia="Times New Roman" w:cstheme="minorHAnsi"/>
          <w:color w:val="2A2F37"/>
        </w:rPr>
        <w:tab/>
      </w:r>
      <w:r w:rsidRPr="00C05217">
        <w:rPr>
          <w:rFonts w:eastAsia="Times New Roman" w:cstheme="minorHAnsi"/>
          <w:color w:val="2A2F37"/>
        </w:rPr>
        <w:tab/>
        <w:t>;s1 = s1 ^ s0</w:t>
      </w:r>
    </w:p>
    <w:p w14:paraId="134A1804" w14:textId="77777777" w:rsidR="00F26660" w:rsidRPr="00C05217" w:rsidRDefault="00F26660" w:rsidP="00F26660">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center"/>
        <w:rPr>
          <w:rFonts w:eastAsia="Times New Roman" w:cstheme="minorHAnsi"/>
          <w:color w:val="2A2F37"/>
        </w:rPr>
      </w:pPr>
      <w:r w:rsidRPr="00C05217">
        <w:rPr>
          <w:rFonts w:eastAsia="Times New Roman" w:cstheme="minorHAnsi"/>
          <w:color w:val="2A2F37"/>
        </w:rPr>
        <w:tab/>
      </w:r>
      <w:proofErr w:type="spellStart"/>
      <w:proofErr w:type="gramStart"/>
      <w:r w:rsidRPr="00C05217">
        <w:rPr>
          <w:rFonts w:eastAsia="Times New Roman" w:cstheme="minorHAnsi"/>
          <w:color w:val="2A2F37"/>
        </w:rPr>
        <w:t>mov</w:t>
      </w:r>
      <w:proofErr w:type="spellEnd"/>
      <w:proofErr w:type="gramEnd"/>
      <w:r w:rsidRPr="00C05217">
        <w:rPr>
          <w:rFonts w:eastAsia="Times New Roman" w:cstheme="minorHAnsi"/>
          <w:color w:val="2A2F37"/>
        </w:rPr>
        <w:t xml:space="preserve"> tmp,s1</w:t>
      </w:r>
    </w:p>
    <w:p w14:paraId="1C87FB6A" w14:textId="77777777" w:rsidR="00F26660" w:rsidRPr="00C05217" w:rsidRDefault="00F26660" w:rsidP="00F26660">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center"/>
        <w:rPr>
          <w:rFonts w:eastAsia="Times New Roman" w:cstheme="minorHAnsi"/>
          <w:color w:val="2A2F37"/>
        </w:rPr>
      </w:pPr>
      <w:r w:rsidRPr="00C05217">
        <w:rPr>
          <w:rFonts w:eastAsia="Times New Roman" w:cstheme="minorHAnsi"/>
          <w:color w:val="2A2F37"/>
        </w:rPr>
        <w:tab/>
      </w:r>
      <w:proofErr w:type="spellStart"/>
      <w:proofErr w:type="gramStart"/>
      <w:r w:rsidRPr="00C05217">
        <w:rPr>
          <w:rFonts w:eastAsia="Times New Roman" w:cstheme="minorHAnsi"/>
          <w:color w:val="2A2F37"/>
        </w:rPr>
        <w:t>rol</w:t>
      </w:r>
      <w:proofErr w:type="spellEnd"/>
      <w:proofErr w:type="gramEnd"/>
      <w:r w:rsidRPr="00C05217">
        <w:rPr>
          <w:rFonts w:eastAsia="Times New Roman" w:cstheme="minorHAnsi"/>
          <w:color w:val="2A2F37"/>
        </w:rPr>
        <w:t xml:space="preserve"> s0,a</w:t>
      </w:r>
      <w:r w:rsidRPr="00C05217">
        <w:rPr>
          <w:rFonts w:eastAsia="Times New Roman" w:cstheme="minorHAnsi"/>
          <w:color w:val="2A2F37"/>
        </w:rPr>
        <w:tab/>
      </w:r>
      <w:r w:rsidRPr="00C05217">
        <w:rPr>
          <w:rFonts w:eastAsia="Times New Roman" w:cstheme="minorHAnsi"/>
          <w:color w:val="2A2F37"/>
        </w:rPr>
        <w:tab/>
        <w:t xml:space="preserve">;s0 = s0 </w:t>
      </w:r>
      <w:proofErr w:type="spellStart"/>
      <w:r w:rsidRPr="00C05217">
        <w:rPr>
          <w:rFonts w:eastAsia="Times New Roman" w:cstheme="minorHAnsi"/>
          <w:color w:val="2A2F37"/>
        </w:rPr>
        <w:t>rol</w:t>
      </w:r>
      <w:proofErr w:type="spellEnd"/>
      <w:r w:rsidRPr="00C05217">
        <w:rPr>
          <w:rFonts w:eastAsia="Times New Roman" w:cstheme="minorHAnsi"/>
          <w:color w:val="2A2F37"/>
        </w:rPr>
        <w:t xml:space="preserve"> a</w:t>
      </w:r>
    </w:p>
    <w:p w14:paraId="27C4E08F" w14:textId="77777777" w:rsidR="00F26660" w:rsidRPr="00C05217" w:rsidRDefault="00F26660" w:rsidP="00F26660">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center"/>
        <w:rPr>
          <w:rFonts w:eastAsia="Times New Roman" w:cstheme="minorHAnsi"/>
          <w:color w:val="2A2F37"/>
        </w:rPr>
      </w:pPr>
      <w:r w:rsidRPr="00C05217">
        <w:rPr>
          <w:rFonts w:eastAsia="Times New Roman" w:cstheme="minorHAnsi"/>
          <w:color w:val="2A2F37"/>
        </w:rPr>
        <w:tab/>
      </w:r>
      <w:proofErr w:type="spellStart"/>
      <w:proofErr w:type="gramStart"/>
      <w:r w:rsidRPr="00C05217">
        <w:rPr>
          <w:rFonts w:eastAsia="Times New Roman" w:cstheme="minorHAnsi"/>
          <w:color w:val="2A2F37"/>
        </w:rPr>
        <w:t>shl</w:t>
      </w:r>
      <w:proofErr w:type="spellEnd"/>
      <w:proofErr w:type="gramEnd"/>
      <w:r w:rsidRPr="00C05217">
        <w:rPr>
          <w:rFonts w:eastAsia="Times New Roman" w:cstheme="minorHAnsi"/>
          <w:color w:val="2A2F37"/>
        </w:rPr>
        <w:t xml:space="preserve"> </w:t>
      </w:r>
      <w:proofErr w:type="spellStart"/>
      <w:r w:rsidRPr="00C05217">
        <w:rPr>
          <w:rFonts w:eastAsia="Times New Roman" w:cstheme="minorHAnsi"/>
          <w:color w:val="2A2F37"/>
        </w:rPr>
        <w:t>tmp,b</w:t>
      </w:r>
      <w:proofErr w:type="spellEnd"/>
      <w:r w:rsidRPr="00C05217">
        <w:rPr>
          <w:rFonts w:eastAsia="Times New Roman" w:cstheme="minorHAnsi"/>
          <w:color w:val="2A2F37"/>
        </w:rPr>
        <w:tab/>
      </w:r>
      <w:r w:rsidRPr="00C05217">
        <w:rPr>
          <w:rFonts w:eastAsia="Times New Roman" w:cstheme="minorHAnsi"/>
          <w:color w:val="2A2F37"/>
        </w:rPr>
        <w:tab/>
        <w:t>;</w:t>
      </w:r>
      <w:proofErr w:type="spellStart"/>
      <w:r w:rsidRPr="00C05217">
        <w:rPr>
          <w:rFonts w:eastAsia="Times New Roman" w:cstheme="minorHAnsi"/>
          <w:color w:val="2A2F37"/>
        </w:rPr>
        <w:t>tmp</w:t>
      </w:r>
      <w:proofErr w:type="spellEnd"/>
      <w:r w:rsidRPr="00C05217">
        <w:rPr>
          <w:rFonts w:eastAsia="Times New Roman" w:cstheme="minorHAnsi"/>
          <w:color w:val="2A2F37"/>
        </w:rPr>
        <w:t xml:space="preserve"> = (s1 ^ s0) </w:t>
      </w:r>
      <w:proofErr w:type="spellStart"/>
      <w:r w:rsidRPr="00C05217">
        <w:rPr>
          <w:rFonts w:eastAsia="Times New Roman" w:cstheme="minorHAnsi"/>
          <w:color w:val="2A2F37"/>
        </w:rPr>
        <w:t>shl</w:t>
      </w:r>
      <w:proofErr w:type="spellEnd"/>
      <w:r w:rsidRPr="00C05217">
        <w:rPr>
          <w:rFonts w:eastAsia="Times New Roman" w:cstheme="minorHAnsi"/>
          <w:color w:val="2A2F37"/>
        </w:rPr>
        <w:t xml:space="preserve"> b</w:t>
      </w:r>
    </w:p>
    <w:p w14:paraId="46E799A0" w14:textId="77777777" w:rsidR="00F26660" w:rsidRPr="00C05217" w:rsidRDefault="00F26660" w:rsidP="00F26660">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center"/>
        <w:rPr>
          <w:rFonts w:eastAsia="Times New Roman" w:cstheme="minorHAnsi"/>
          <w:color w:val="2A2F37"/>
        </w:rPr>
      </w:pPr>
      <w:r w:rsidRPr="00C05217">
        <w:rPr>
          <w:rFonts w:eastAsia="Times New Roman" w:cstheme="minorHAnsi"/>
          <w:color w:val="2A2F37"/>
        </w:rPr>
        <w:tab/>
      </w:r>
      <w:proofErr w:type="spellStart"/>
      <w:proofErr w:type="gramStart"/>
      <w:r w:rsidRPr="00C05217">
        <w:rPr>
          <w:rFonts w:eastAsia="Times New Roman" w:cstheme="minorHAnsi"/>
          <w:color w:val="2A2F37"/>
        </w:rPr>
        <w:t>xor</w:t>
      </w:r>
      <w:proofErr w:type="spellEnd"/>
      <w:proofErr w:type="gramEnd"/>
      <w:r w:rsidRPr="00C05217">
        <w:rPr>
          <w:rFonts w:eastAsia="Times New Roman" w:cstheme="minorHAnsi"/>
          <w:color w:val="2A2F37"/>
        </w:rPr>
        <w:t xml:space="preserve"> s0,tmp</w:t>
      </w:r>
    </w:p>
    <w:p w14:paraId="3DFD7A7F" w14:textId="77777777" w:rsidR="00F26660" w:rsidRPr="00C05217" w:rsidRDefault="00F26660" w:rsidP="00F26660">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center"/>
        <w:rPr>
          <w:rFonts w:eastAsia="Times New Roman" w:cstheme="minorHAnsi"/>
          <w:color w:val="2A2F37"/>
        </w:rPr>
      </w:pPr>
      <w:r w:rsidRPr="00C05217">
        <w:rPr>
          <w:rFonts w:eastAsia="Times New Roman" w:cstheme="minorHAnsi"/>
          <w:color w:val="2A2F37"/>
        </w:rPr>
        <w:tab/>
      </w:r>
      <w:proofErr w:type="spellStart"/>
      <w:proofErr w:type="gramStart"/>
      <w:r w:rsidRPr="00C05217">
        <w:rPr>
          <w:rFonts w:eastAsia="Times New Roman" w:cstheme="minorHAnsi"/>
          <w:color w:val="2A2F37"/>
        </w:rPr>
        <w:t>xor</w:t>
      </w:r>
      <w:proofErr w:type="spellEnd"/>
      <w:proofErr w:type="gramEnd"/>
      <w:r w:rsidRPr="00C05217">
        <w:rPr>
          <w:rFonts w:eastAsia="Times New Roman" w:cstheme="minorHAnsi"/>
          <w:color w:val="2A2F37"/>
        </w:rPr>
        <w:t xml:space="preserve"> s0,s1</w:t>
      </w:r>
      <w:r w:rsidRPr="00C05217">
        <w:rPr>
          <w:rFonts w:eastAsia="Times New Roman" w:cstheme="minorHAnsi"/>
          <w:color w:val="2A2F37"/>
        </w:rPr>
        <w:tab/>
      </w:r>
      <w:r w:rsidRPr="00C05217">
        <w:rPr>
          <w:rFonts w:eastAsia="Times New Roman" w:cstheme="minorHAnsi"/>
          <w:color w:val="2A2F37"/>
        </w:rPr>
        <w:tab/>
        <w:t xml:space="preserve">;s0 = s0 </w:t>
      </w:r>
      <w:proofErr w:type="spellStart"/>
      <w:r w:rsidRPr="00C05217">
        <w:rPr>
          <w:rFonts w:eastAsia="Times New Roman" w:cstheme="minorHAnsi"/>
          <w:color w:val="2A2F37"/>
        </w:rPr>
        <w:t>rol</w:t>
      </w:r>
      <w:proofErr w:type="spellEnd"/>
      <w:r w:rsidRPr="00C05217">
        <w:rPr>
          <w:rFonts w:eastAsia="Times New Roman" w:cstheme="minorHAnsi"/>
          <w:color w:val="2A2F37"/>
        </w:rPr>
        <w:t xml:space="preserve"> a ^ (s1 ^ s0) </w:t>
      </w:r>
      <w:proofErr w:type="spellStart"/>
      <w:r w:rsidRPr="00C05217">
        <w:rPr>
          <w:rFonts w:eastAsia="Times New Roman" w:cstheme="minorHAnsi"/>
          <w:color w:val="2A2F37"/>
        </w:rPr>
        <w:t>shl</w:t>
      </w:r>
      <w:proofErr w:type="spellEnd"/>
      <w:r w:rsidRPr="00C05217">
        <w:rPr>
          <w:rFonts w:eastAsia="Times New Roman" w:cstheme="minorHAnsi"/>
          <w:color w:val="2A2F37"/>
        </w:rPr>
        <w:t xml:space="preserve"> b ^ s1 ^ s0</w:t>
      </w:r>
    </w:p>
    <w:p w14:paraId="40513F24" w14:textId="77777777" w:rsidR="00F26660" w:rsidRPr="00C05217" w:rsidRDefault="00F26660" w:rsidP="00F26660">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center"/>
        <w:rPr>
          <w:rFonts w:eastAsia="Times New Roman" w:cstheme="minorHAnsi"/>
          <w:color w:val="2A2F37"/>
        </w:rPr>
      </w:pPr>
      <w:r w:rsidRPr="00C05217">
        <w:rPr>
          <w:rFonts w:eastAsia="Times New Roman" w:cstheme="minorHAnsi"/>
          <w:color w:val="2A2F37"/>
        </w:rPr>
        <w:tab/>
      </w:r>
      <w:proofErr w:type="spellStart"/>
      <w:proofErr w:type="gramStart"/>
      <w:r w:rsidRPr="00C05217">
        <w:rPr>
          <w:rFonts w:eastAsia="Times New Roman" w:cstheme="minorHAnsi"/>
          <w:color w:val="2A2F37"/>
        </w:rPr>
        <w:t>rol</w:t>
      </w:r>
      <w:proofErr w:type="spellEnd"/>
      <w:proofErr w:type="gramEnd"/>
      <w:r w:rsidRPr="00C05217">
        <w:rPr>
          <w:rFonts w:eastAsia="Times New Roman" w:cstheme="minorHAnsi"/>
          <w:color w:val="2A2F37"/>
        </w:rPr>
        <w:t xml:space="preserve"> s1,c</w:t>
      </w:r>
      <w:r w:rsidRPr="00C05217">
        <w:rPr>
          <w:rFonts w:eastAsia="Times New Roman" w:cstheme="minorHAnsi"/>
          <w:color w:val="2A2F37"/>
        </w:rPr>
        <w:tab/>
      </w:r>
      <w:r w:rsidRPr="00C05217">
        <w:rPr>
          <w:rFonts w:eastAsia="Times New Roman" w:cstheme="minorHAnsi"/>
          <w:color w:val="2A2F37"/>
        </w:rPr>
        <w:tab/>
        <w:t xml:space="preserve">;s1 = (s1 ^ s0) </w:t>
      </w:r>
      <w:proofErr w:type="spellStart"/>
      <w:r w:rsidRPr="00C05217">
        <w:rPr>
          <w:rFonts w:eastAsia="Times New Roman" w:cstheme="minorHAnsi"/>
          <w:color w:val="2A2F37"/>
        </w:rPr>
        <w:t>rol</w:t>
      </w:r>
      <w:proofErr w:type="spellEnd"/>
      <w:r w:rsidRPr="00C05217">
        <w:rPr>
          <w:rFonts w:eastAsia="Times New Roman" w:cstheme="minorHAnsi"/>
          <w:color w:val="2A2F37"/>
        </w:rPr>
        <w:t xml:space="preserve"> c</w:t>
      </w:r>
    </w:p>
    <w:p w14:paraId="07F01C3A" w14:textId="77777777" w:rsidR="00F26660" w:rsidRPr="00C05217" w:rsidRDefault="00F26660" w:rsidP="00F26660">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center"/>
        <w:rPr>
          <w:rFonts w:eastAsia="Times New Roman" w:cstheme="minorHAnsi"/>
          <w:color w:val="2A2F37"/>
        </w:rPr>
      </w:pPr>
      <w:r w:rsidRPr="00C05217">
        <w:rPr>
          <w:rFonts w:eastAsia="Times New Roman" w:cstheme="minorHAnsi"/>
          <w:color w:val="2A2F37"/>
        </w:rPr>
        <w:tab/>
      </w:r>
      <w:proofErr w:type="spellStart"/>
      <w:proofErr w:type="gramStart"/>
      <w:r w:rsidRPr="00C05217">
        <w:rPr>
          <w:rFonts w:eastAsia="Times New Roman" w:cstheme="minorHAnsi"/>
          <w:color w:val="2A2F37"/>
        </w:rPr>
        <w:t>mov</w:t>
      </w:r>
      <w:proofErr w:type="spellEnd"/>
      <w:proofErr w:type="gramEnd"/>
      <w:r w:rsidRPr="00C05217">
        <w:rPr>
          <w:rFonts w:eastAsia="Times New Roman" w:cstheme="minorHAnsi"/>
          <w:color w:val="2A2F37"/>
        </w:rPr>
        <w:t xml:space="preserve"> prn,s0</w:t>
      </w:r>
    </w:p>
    <w:p w14:paraId="21778FE0" w14:textId="77777777" w:rsidR="00F26660" w:rsidRPr="00C05217" w:rsidRDefault="00F26660" w:rsidP="00F26660">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center"/>
        <w:rPr>
          <w:rFonts w:eastAsia="Times New Roman" w:cstheme="minorHAnsi"/>
          <w:color w:val="2A2F37"/>
        </w:rPr>
      </w:pPr>
      <w:r w:rsidRPr="00C05217">
        <w:rPr>
          <w:rFonts w:eastAsia="Times New Roman" w:cstheme="minorHAnsi"/>
          <w:color w:val="2A2F37"/>
        </w:rPr>
        <w:tab/>
      </w:r>
      <w:proofErr w:type="gramStart"/>
      <w:r w:rsidRPr="00C05217">
        <w:rPr>
          <w:rFonts w:eastAsia="Times New Roman" w:cstheme="minorHAnsi"/>
          <w:color w:val="2A2F37"/>
        </w:rPr>
        <w:t>add</w:t>
      </w:r>
      <w:proofErr w:type="gramEnd"/>
      <w:r w:rsidRPr="00C05217">
        <w:rPr>
          <w:rFonts w:eastAsia="Times New Roman" w:cstheme="minorHAnsi"/>
          <w:color w:val="2A2F37"/>
        </w:rPr>
        <w:t xml:space="preserve"> prn,s1</w:t>
      </w:r>
      <w:r w:rsidRPr="00C05217">
        <w:rPr>
          <w:rFonts w:eastAsia="Times New Roman" w:cstheme="minorHAnsi"/>
          <w:color w:val="2A2F37"/>
        </w:rPr>
        <w:tab/>
      </w:r>
      <w:r w:rsidRPr="00C05217">
        <w:rPr>
          <w:rFonts w:eastAsia="Times New Roman" w:cstheme="minorHAnsi"/>
          <w:color w:val="2A2F37"/>
        </w:rPr>
        <w:tab/>
        <w:t>;prn = s0 + s1</w:t>
      </w:r>
    </w:p>
    <w:p w14:paraId="02D73DB3" w14:textId="77777777" w:rsidR="00F26660" w:rsidRPr="00C05217" w:rsidRDefault="00F26660" w:rsidP="00F26660">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center"/>
        <w:rPr>
          <w:rFonts w:eastAsia="Times New Roman" w:cstheme="minorHAnsi"/>
          <w:color w:val="2A2F37"/>
        </w:rPr>
      </w:pPr>
      <w:proofErr w:type="gramStart"/>
      <w:r w:rsidRPr="00C05217">
        <w:rPr>
          <w:rFonts w:eastAsia="Times New Roman" w:cstheme="minorHAnsi"/>
          <w:color w:val="2A2F37"/>
        </w:rPr>
        <w:t>;</w:t>
      </w:r>
      <w:proofErr w:type="spellStart"/>
      <w:r w:rsidRPr="00C05217">
        <w:rPr>
          <w:rFonts w:eastAsia="Times New Roman" w:cstheme="minorHAnsi"/>
          <w:color w:val="2A2F37"/>
        </w:rPr>
        <w:t>xoroshiro</w:t>
      </w:r>
      <w:proofErr w:type="spellEnd"/>
      <w:proofErr w:type="gramEnd"/>
      <w:r w:rsidRPr="00C05217">
        <w:rPr>
          <w:rFonts w:eastAsia="Times New Roman" w:cstheme="minorHAnsi"/>
          <w:color w:val="2A2F37"/>
        </w:rPr>
        <w:t>++ enhancement</w:t>
      </w:r>
    </w:p>
    <w:p w14:paraId="1666ADC8" w14:textId="77777777" w:rsidR="00F26660" w:rsidRPr="00C05217" w:rsidRDefault="00F26660" w:rsidP="00F26660">
      <w:pPr>
        <w:pStyle w:val="NoSpacing"/>
        <w:rPr>
          <w:rFonts w:cstheme="minorHAnsi"/>
        </w:rPr>
      </w:pPr>
    </w:p>
    <w:p w14:paraId="7C259C82" w14:textId="77777777" w:rsidR="00F26660" w:rsidRDefault="00F26660" w:rsidP="00F26660">
      <w:pPr>
        <w:rPr>
          <w:rFonts w:asciiTheme="majorHAnsi" w:eastAsiaTheme="majorEastAsia" w:hAnsiTheme="majorHAnsi" w:cstheme="majorBidi"/>
          <w:color w:val="2E74B5" w:themeColor="accent1" w:themeShade="BF"/>
          <w:sz w:val="26"/>
          <w:szCs w:val="26"/>
        </w:rPr>
      </w:pPr>
      <w:r>
        <w:br w:type="page"/>
      </w:r>
    </w:p>
    <w:p w14:paraId="49F229AD" w14:textId="797B1FD1" w:rsidR="00F26660" w:rsidRDefault="0005746B" w:rsidP="00F26660">
      <w:pPr>
        <w:pStyle w:val="Heading2"/>
      </w:pPr>
      <w:r>
        <w:lastRenderedPageBreak/>
        <w:t>15</w:t>
      </w:r>
      <w:r w:rsidR="00F26660">
        <w:t xml:space="preserve">.3) </w:t>
      </w:r>
      <w:proofErr w:type="spellStart"/>
      <w:r w:rsidR="00F26660">
        <w:t>Pre_and_Post_Operators</w:t>
      </w:r>
      <w:proofErr w:type="spellEnd"/>
      <w:r w:rsidR="00F26660">
        <w:t xml:space="preserve"> Examples</w:t>
      </w:r>
    </w:p>
    <w:p w14:paraId="6A35B4D3" w14:textId="77777777" w:rsidR="00F26660" w:rsidRDefault="00F26660" w:rsidP="00F26660">
      <w:r>
        <w:t>{{</w:t>
      </w:r>
      <w:proofErr w:type="spellStart"/>
      <w:r>
        <w:t>WRD_Pre_and_Post_Operators</w:t>
      </w:r>
      <w:proofErr w:type="spellEnd"/>
      <w:r>
        <w:t>}}</w:t>
      </w:r>
    </w:p>
    <w:p w14:paraId="296700D5" w14:textId="77777777" w:rsidR="00F26660" w:rsidRDefault="00F26660" w:rsidP="00F26660">
      <w:pPr>
        <w:pStyle w:val="NoSpacing"/>
      </w:pPr>
      <w:r>
        <w:t>CON</w:t>
      </w:r>
    </w:p>
    <w:p w14:paraId="6F97C0B8" w14:textId="77777777" w:rsidR="00F26660" w:rsidRDefault="00F26660" w:rsidP="00F26660">
      <w:pPr>
        <w:pStyle w:val="NoSpacing"/>
      </w:pPr>
      <w:r>
        <w:t xml:space="preserve">  _</w:t>
      </w:r>
      <w:proofErr w:type="spellStart"/>
      <w:r>
        <w:t>clkfreq</w:t>
      </w:r>
      <w:proofErr w:type="spellEnd"/>
      <w:r>
        <w:t xml:space="preserve"> = 300_000_000</w:t>
      </w:r>
    </w:p>
    <w:p w14:paraId="2BC94EC7" w14:textId="77777777" w:rsidR="00F26660" w:rsidRDefault="00F26660" w:rsidP="00F26660">
      <w:pPr>
        <w:pStyle w:val="NoSpacing"/>
      </w:pPr>
    </w:p>
    <w:p w14:paraId="64DFEC8D" w14:textId="77777777" w:rsidR="00F26660" w:rsidRDefault="00F26660" w:rsidP="00F26660">
      <w:pPr>
        <w:pStyle w:val="NoSpacing"/>
      </w:pPr>
      <w:r>
        <w:t>VAR</w:t>
      </w:r>
    </w:p>
    <w:p w14:paraId="7D82C944" w14:textId="77777777" w:rsidR="00F26660" w:rsidRDefault="00F26660" w:rsidP="00F26660">
      <w:pPr>
        <w:pStyle w:val="NoSpacing"/>
      </w:pPr>
      <w:r>
        <w:t xml:space="preserve">  </w:t>
      </w:r>
      <w:proofErr w:type="gramStart"/>
      <w:r>
        <w:t>long  var01</w:t>
      </w:r>
      <w:proofErr w:type="gramEnd"/>
    </w:p>
    <w:p w14:paraId="1D703310" w14:textId="77777777" w:rsidR="00F26660" w:rsidRDefault="00F26660" w:rsidP="00F26660">
      <w:pPr>
        <w:pStyle w:val="NoSpacing"/>
      </w:pPr>
      <w:r>
        <w:t xml:space="preserve">  </w:t>
      </w:r>
      <w:proofErr w:type="gramStart"/>
      <w:r>
        <w:t>long  var02</w:t>
      </w:r>
      <w:proofErr w:type="gramEnd"/>
    </w:p>
    <w:p w14:paraId="74639BF1" w14:textId="77777777" w:rsidR="00F26660" w:rsidRDefault="00F26660" w:rsidP="00F26660">
      <w:pPr>
        <w:pStyle w:val="NoSpacing"/>
      </w:pPr>
    </w:p>
    <w:p w14:paraId="2C62500F" w14:textId="77777777" w:rsidR="00F26660" w:rsidRDefault="00F26660" w:rsidP="00F26660">
      <w:pPr>
        <w:pStyle w:val="NoSpacing"/>
      </w:pPr>
      <w:r>
        <w:t xml:space="preserve">PUB </w:t>
      </w:r>
      <w:proofErr w:type="gramStart"/>
      <w:r>
        <w:t>main(</w:t>
      </w:r>
      <w:proofErr w:type="gramEnd"/>
      <w:r>
        <w:t xml:space="preserve">):result01,result02 | </w:t>
      </w:r>
      <w:proofErr w:type="spellStart"/>
      <w:r>
        <w:t>x,y</w:t>
      </w:r>
      <w:proofErr w:type="spellEnd"/>
    </w:p>
    <w:p w14:paraId="52A60B51" w14:textId="77777777" w:rsidR="00F26660" w:rsidRDefault="00F26660" w:rsidP="00F26660">
      <w:pPr>
        <w:pStyle w:val="NoSpacing"/>
      </w:pPr>
    </w:p>
    <w:p w14:paraId="470D0149" w14:textId="77777777" w:rsidR="00F26660" w:rsidRDefault="00F26660" w:rsidP="00F26660">
      <w:pPr>
        <w:pStyle w:val="NoSpacing"/>
      </w:pPr>
      <w:r>
        <w:t xml:space="preserve">    {X++ Post increment after instruction}</w:t>
      </w:r>
    </w:p>
    <w:p w14:paraId="58F725B5" w14:textId="77777777" w:rsidR="00F26660" w:rsidRDefault="00F26660" w:rsidP="00F26660">
      <w:pPr>
        <w:pStyle w:val="NoSpacing"/>
      </w:pPr>
      <w:r>
        <w:t xml:space="preserve">    </w:t>
      </w:r>
      <w:proofErr w:type="gramStart"/>
      <w:r>
        <w:t>x</w:t>
      </w:r>
      <w:proofErr w:type="gramEnd"/>
      <w:r>
        <w:t xml:space="preserve"> := 0</w:t>
      </w:r>
    </w:p>
    <w:p w14:paraId="1C6E88F1" w14:textId="77777777" w:rsidR="00F26660" w:rsidRDefault="00F26660" w:rsidP="00F26660">
      <w:pPr>
        <w:pStyle w:val="NoSpacing"/>
      </w:pPr>
      <w:r>
        <w:t xml:space="preserve">    </w:t>
      </w:r>
      <w:proofErr w:type="gramStart"/>
      <w:r>
        <w:t>repeat</w:t>
      </w:r>
      <w:proofErr w:type="gramEnd"/>
      <w:r>
        <w:t xml:space="preserve"> until x== 10</w:t>
      </w:r>
    </w:p>
    <w:p w14:paraId="57884683" w14:textId="77777777" w:rsidR="00F26660" w:rsidRDefault="00F26660" w:rsidP="00F26660">
      <w:pPr>
        <w:pStyle w:val="NoSpacing"/>
      </w:pPr>
      <w:r>
        <w:t xml:space="preserve">      </w:t>
      </w:r>
      <w:proofErr w:type="gramStart"/>
      <w:r>
        <w:t>y</w:t>
      </w:r>
      <w:proofErr w:type="gramEnd"/>
      <w:r>
        <w:t xml:space="preserve"> := x++               'Post instruction increment</w:t>
      </w:r>
    </w:p>
    <w:p w14:paraId="2205FBF0" w14:textId="77777777" w:rsidR="00F26660" w:rsidRDefault="00F26660" w:rsidP="00F26660">
      <w:pPr>
        <w:pStyle w:val="NoSpacing"/>
      </w:pPr>
      <w:r>
        <w:t xml:space="preserve">      </w:t>
      </w:r>
      <w:proofErr w:type="gramStart"/>
      <w:r>
        <w:t>debug(</w:t>
      </w:r>
      <w:proofErr w:type="spellStart"/>
      <w:proofErr w:type="gramEnd"/>
      <w:r>
        <w:t>udec</w:t>
      </w:r>
      <w:proofErr w:type="spellEnd"/>
      <w:r>
        <w:t>(y),</w:t>
      </w:r>
      <w:proofErr w:type="spellStart"/>
      <w:r>
        <w:t>udec</w:t>
      </w:r>
      <w:proofErr w:type="spellEnd"/>
      <w:r>
        <w:t>(x))</w:t>
      </w:r>
    </w:p>
    <w:p w14:paraId="5A9EF2B0" w14:textId="77777777" w:rsidR="00F26660" w:rsidRDefault="00F26660" w:rsidP="00F26660">
      <w:pPr>
        <w:pStyle w:val="NoSpacing"/>
      </w:pPr>
      <w:r>
        <w:t xml:space="preserve">    </w:t>
      </w:r>
      <w:proofErr w:type="gramStart"/>
      <w:r>
        <w:t>debug(</w:t>
      </w:r>
      <w:proofErr w:type="gramEnd"/>
      <w:r>
        <w:t>"x is incremented after the assignment to y")</w:t>
      </w:r>
    </w:p>
    <w:p w14:paraId="1ED1353D" w14:textId="77777777" w:rsidR="00F26660" w:rsidRDefault="00F26660" w:rsidP="00F26660">
      <w:pPr>
        <w:pStyle w:val="NoSpacing"/>
      </w:pPr>
      <w:r>
        <w:t xml:space="preserve">    </w:t>
      </w:r>
      <w:proofErr w:type="spellStart"/>
      <w:proofErr w:type="gramStart"/>
      <w:r>
        <w:t>waitms</w:t>
      </w:r>
      <w:proofErr w:type="spellEnd"/>
      <w:r>
        <w:t>(</w:t>
      </w:r>
      <w:proofErr w:type="gramEnd"/>
      <w:r>
        <w:t>1000)</w:t>
      </w:r>
    </w:p>
    <w:p w14:paraId="5AF41CD5" w14:textId="77777777" w:rsidR="00F26660" w:rsidRDefault="00F26660" w:rsidP="00F26660">
      <w:pPr>
        <w:pStyle w:val="NoSpacing"/>
      </w:pPr>
    </w:p>
    <w:p w14:paraId="6202EFA5" w14:textId="77777777" w:rsidR="00F26660" w:rsidRDefault="00F26660" w:rsidP="00F26660">
      <w:pPr>
        <w:pStyle w:val="NoSpacing"/>
      </w:pPr>
      <w:r>
        <w:t xml:space="preserve">    {++X Pre increment before instruction}</w:t>
      </w:r>
    </w:p>
    <w:p w14:paraId="25B065BC" w14:textId="77777777" w:rsidR="00F26660" w:rsidRDefault="00F26660" w:rsidP="00F26660">
      <w:pPr>
        <w:pStyle w:val="NoSpacing"/>
      </w:pPr>
      <w:r>
        <w:t xml:space="preserve">    </w:t>
      </w:r>
      <w:proofErr w:type="gramStart"/>
      <w:r>
        <w:t>x</w:t>
      </w:r>
      <w:proofErr w:type="gramEnd"/>
      <w:r>
        <w:t xml:space="preserve"> := 0</w:t>
      </w:r>
    </w:p>
    <w:p w14:paraId="7B3B9A23" w14:textId="77777777" w:rsidR="00F26660" w:rsidRDefault="00F26660" w:rsidP="00F26660">
      <w:pPr>
        <w:pStyle w:val="NoSpacing"/>
      </w:pPr>
      <w:r>
        <w:t xml:space="preserve">    </w:t>
      </w:r>
      <w:proofErr w:type="gramStart"/>
      <w:r>
        <w:t>repeat</w:t>
      </w:r>
      <w:proofErr w:type="gramEnd"/>
      <w:r>
        <w:t xml:space="preserve"> until x== 10</w:t>
      </w:r>
    </w:p>
    <w:p w14:paraId="38951D70" w14:textId="77777777" w:rsidR="00F26660" w:rsidRDefault="00F26660" w:rsidP="00F26660">
      <w:pPr>
        <w:pStyle w:val="NoSpacing"/>
      </w:pPr>
      <w:r>
        <w:t xml:space="preserve">      </w:t>
      </w:r>
      <w:proofErr w:type="gramStart"/>
      <w:r>
        <w:t>y</w:t>
      </w:r>
      <w:proofErr w:type="gramEnd"/>
      <w:r>
        <w:t xml:space="preserve"> := ++x               'Pre instruction increment</w:t>
      </w:r>
    </w:p>
    <w:p w14:paraId="4B971ABE" w14:textId="77777777" w:rsidR="00F26660" w:rsidRDefault="00F26660" w:rsidP="00F26660">
      <w:pPr>
        <w:pStyle w:val="NoSpacing"/>
      </w:pPr>
      <w:r>
        <w:t xml:space="preserve">      </w:t>
      </w:r>
      <w:proofErr w:type="gramStart"/>
      <w:r>
        <w:t>debug(</w:t>
      </w:r>
      <w:proofErr w:type="spellStart"/>
      <w:proofErr w:type="gramEnd"/>
      <w:r>
        <w:t>udec</w:t>
      </w:r>
      <w:proofErr w:type="spellEnd"/>
      <w:r>
        <w:t>(y),</w:t>
      </w:r>
      <w:proofErr w:type="spellStart"/>
      <w:r>
        <w:t>udec</w:t>
      </w:r>
      <w:proofErr w:type="spellEnd"/>
      <w:r>
        <w:t>(x))</w:t>
      </w:r>
    </w:p>
    <w:p w14:paraId="7EE9C8AE" w14:textId="77777777" w:rsidR="00F26660" w:rsidRDefault="00F26660" w:rsidP="00F26660">
      <w:pPr>
        <w:pStyle w:val="NoSpacing"/>
      </w:pPr>
      <w:r>
        <w:t xml:space="preserve">    </w:t>
      </w:r>
      <w:proofErr w:type="gramStart"/>
      <w:r>
        <w:t>debug(</w:t>
      </w:r>
      <w:proofErr w:type="gramEnd"/>
      <w:r>
        <w:t>"x is incremented before the assignment to y")</w:t>
      </w:r>
    </w:p>
    <w:p w14:paraId="69C4BD5C" w14:textId="77777777" w:rsidR="00F26660" w:rsidRDefault="00F26660" w:rsidP="00F26660">
      <w:pPr>
        <w:pStyle w:val="NoSpacing"/>
      </w:pPr>
      <w:r>
        <w:t xml:space="preserve">    </w:t>
      </w:r>
      <w:proofErr w:type="spellStart"/>
      <w:proofErr w:type="gramStart"/>
      <w:r>
        <w:t>waitms</w:t>
      </w:r>
      <w:proofErr w:type="spellEnd"/>
      <w:r>
        <w:t>(</w:t>
      </w:r>
      <w:proofErr w:type="gramEnd"/>
      <w:r>
        <w:t>1000)</w:t>
      </w:r>
    </w:p>
    <w:p w14:paraId="3BA15FE5" w14:textId="77777777" w:rsidR="00F26660" w:rsidRDefault="00F26660" w:rsidP="00F26660">
      <w:pPr>
        <w:pStyle w:val="NoSpacing"/>
      </w:pPr>
      <w:r>
        <w:t xml:space="preserve">    </w:t>
      </w:r>
    </w:p>
    <w:p w14:paraId="38E89621" w14:textId="77777777" w:rsidR="00F26660" w:rsidRDefault="00F26660" w:rsidP="00F26660">
      <w:pPr>
        <w:pStyle w:val="NoSpacing"/>
      </w:pPr>
      <w:r>
        <w:t xml:space="preserve">   {X-- Post decrement after instruction}</w:t>
      </w:r>
    </w:p>
    <w:p w14:paraId="4DD443D5" w14:textId="77777777" w:rsidR="00F26660" w:rsidRDefault="00F26660" w:rsidP="00F26660">
      <w:pPr>
        <w:pStyle w:val="NoSpacing"/>
      </w:pPr>
      <w:r>
        <w:t xml:space="preserve">    </w:t>
      </w:r>
      <w:proofErr w:type="gramStart"/>
      <w:r>
        <w:t>x</w:t>
      </w:r>
      <w:proofErr w:type="gramEnd"/>
      <w:r>
        <w:t xml:space="preserve"> := 10</w:t>
      </w:r>
    </w:p>
    <w:p w14:paraId="633B2608" w14:textId="77777777" w:rsidR="00F26660" w:rsidRDefault="00F26660" w:rsidP="00F26660">
      <w:pPr>
        <w:pStyle w:val="NoSpacing"/>
      </w:pPr>
      <w:r>
        <w:t xml:space="preserve">    </w:t>
      </w:r>
      <w:proofErr w:type="gramStart"/>
      <w:r>
        <w:t>repeat</w:t>
      </w:r>
      <w:proofErr w:type="gramEnd"/>
      <w:r>
        <w:t xml:space="preserve"> until x== 0</w:t>
      </w:r>
    </w:p>
    <w:p w14:paraId="6F2EF112" w14:textId="77777777" w:rsidR="00F26660" w:rsidRDefault="00F26660" w:rsidP="00F26660">
      <w:pPr>
        <w:pStyle w:val="NoSpacing"/>
      </w:pPr>
      <w:r>
        <w:t xml:space="preserve">      </w:t>
      </w:r>
      <w:proofErr w:type="gramStart"/>
      <w:r>
        <w:t>y</w:t>
      </w:r>
      <w:proofErr w:type="gramEnd"/>
      <w:r>
        <w:t xml:space="preserve"> := x--               'Post instruction increment</w:t>
      </w:r>
    </w:p>
    <w:p w14:paraId="76E33C84" w14:textId="77777777" w:rsidR="00F26660" w:rsidRDefault="00F26660" w:rsidP="00F26660">
      <w:pPr>
        <w:pStyle w:val="NoSpacing"/>
      </w:pPr>
      <w:r>
        <w:t xml:space="preserve">      </w:t>
      </w:r>
      <w:proofErr w:type="gramStart"/>
      <w:r>
        <w:t>debug(</w:t>
      </w:r>
      <w:proofErr w:type="spellStart"/>
      <w:proofErr w:type="gramEnd"/>
      <w:r>
        <w:t>udec</w:t>
      </w:r>
      <w:proofErr w:type="spellEnd"/>
      <w:r>
        <w:t>(y),</w:t>
      </w:r>
      <w:proofErr w:type="spellStart"/>
      <w:r>
        <w:t>udec</w:t>
      </w:r>
      <w:proofErr w:type="spellEnd"/>
      <w:r>
        <w:t>(x))</w:t>
      </w:r>
    </w:p>
    <w:p w14:paraId="06959343" w14:textId="77777777" w:rsidR="00F26660" w:rsidRDefault="00F26660" w:rsidP="00F26660">
      <w:pPr>
        <w:pStyle w:val="NoSpacing"/>
      </w:pPr>
      <w:r>
        <w:t xml:space="preserve">    </w:t>
      </w:r>
      <w:proofErr w:type="gramStart"/>
      <w:r>
        <w:t>debug(</w:t>
      </w:r>
      <w:proofErr w:type="gramEnd"/>
      <w:r>
        <w:t>"x is decremented after the assignment to y")</w:t>
      </w:r>
    </w:p>
    <w:p w14:paraId="333F15D5" w14:textId="77777777" w:rsidR="00F26660" w:rsidRDefault="00F26660" w:rsidP="00F26660">
      <w:pPr>
        <w:pStyle w:val="NoSpacing"/>
      </w:pPr>
      <w:r>
        <w:t xml:space="preserve">    </w:t>
      </w:r>
      <w:proofErr w:type="spellStart"/>
      <w:proofErr w:type="gramStart"/>
      <w:r>
        <w:t>waitms</w:t>
      </w:r>
      <w:proofErr w:type="spellEnd"/>
      <w:r>
        <w:t>(</w:t>
      </w:r>
      <w:proofErr w:type="gramEnd"/>
      <w:r>
        <w:t>1000)</w:t>
      </w:r>
    </w:p>
    <w:p w14:paraId="16355177" w14:textId="77777777" w:rsidR="00F26660" w:rsidRDefault="00F26660" w:rsidP="00F26660">
      <w:pPr>
        <w:pStyle w:val="NoSpacing"/>
      </w:pPr>
    </w:p>
    <w:p w14:paraId="168307D7" w14:textId="77777777" w:rsidR="00F26660" w:rsidRDefault="00F26660" w:rsidP="00F26660">
      <w:pPr>
        <w:pStyle w:val="NoSpacing"/>
      </w:pPr>
      <w:r>
        <w:t xml:space="preserve">    {--X Pre decrement before instruction}</w:t>
      </w:r>
    </w:p>
    <w:p w14:paraId="3BD09321" w14:textId="77777777" w:rsidR="00F26660" w:rsidRDefault="00F26660" w:rsidP="00F26660">
      <w:pPr>
        <w:pStyle w:val="NoSpacing"/>
      </w:pPr>
      <w:r>
        <w:t xml:space="preserve">    </w:t>
      </w:r>
      <w:proofErr w:type="gramStart"/>
      <w:r>
        <w:t>x</w:t>
      </w:r>
      <w:proofErr w:type="gramEnd"/>
      <w:r>
        <w:t xml:space="preserve"> := 10</w:t>
      </w:r>
    </w:p>
    <w:p w14:paraId="4BA93287" w14:textId="77777777" w:rsidR="00F26660" w:rsidRDefault="00F26660" w:rsidP="00F26660">
      <w:pPr>
        <w:pStyle w:val="NoSpacing"/>
      </w:pPr>
      <w:r>
        <w:t xml:space="preserve">    </w:t>
      </w:r>
      <w:proofErr w:type="gramStart"/>
      <w:r>
        <w:t>repeat</w:t>
      </w:r>
      <w:proofErr w:type="gramEnd"/>
      <w:r>
        <w:t xml:space="preserve"> until x== 0</w:t>
      </w:r>
    </w:p>
    <w:p w14:paraId="35044135" w14:textId="77777777" w:rsidR="00F26660" w:rsidRDefault="00F26660" w:rsidP="00F26660">
      <w:pPr>
        <w:pStyle w:val="NoSpacing"/>
      </w:pPr>
      <w:r>
        <w:t xml:space="preserve">      </w:t>
      </w:r>
      <w:proofErr w:type="gramStart"/>
      <w:r>
        <w:t>y</w:t>
      </w:r>
      <w:proofErr w:type="gramEnd"/>
      <w:r>
        <w:t xml:space="preserve"> := --x               'Pre instruction increment</w:t>
      </w:r>
    </w:p>
    <w:p w14:paraId="7F4651C3" w14:textId="77777777" w:rsidR="00F26660" w:rsidRDefault="00F26660" w:rsidP="00F26660">
      <w:pPr>
        <w:pStyle w:val="NoSpacing"/>
      </w:pPr>
      <w:r>
        <w:t xml:space="preserve">      </w:t>
      </w:r>
      <w:proofErr w:type="gramStart"/>
      <w:r>
        <w:t>debug(</w:t>
      </w:r>
      <w:proofErr w:type="spellStart"/>
      <w:proofErr w:type="gramEnd"/>
      <w:r>
        <w:t>udec</w:t>
      </w:r>
      <w:proofErr w:type="spellEnd"/>
      <w:r>
        <w:t>(y),</w:t>
      </w:r>
      <w:proofErr w:type="spellStart"/>
      <w:r>
        <w:t>udec</w:t>
      </w:r>
      <w:proofErr w:type="spellEnd"/>
      <w:r>
        <w:t>(x))</w:t>
      </w:r>
    </w:p>
    <w:p w14:paraId="47BB98EE" w14:textId="77777777" w:rsidR="00F26660" w:rsidRDefault="00F26660" w:rsidP="00F26660">
      <w:pPr>
        <w:pStyle w:val="NoSpacing"/>
      </w:pPr>
      <w:r>
        <w:t xml:space="preserve">    </w:t>
      </w:r>
      <w:proofErr w:type="gramStart"/>
      <w:r>
        <w:t>debug(</w:t>
      </w:r>
      <w:proofErr w:type="gramEnd"/>
      <w:r>
        <w:t>"x is decremented before the assignment to y")</w:t>
      </w:r>
    </w:p>
    <w:p w14:paraId="02E6BC4E" w14:textId="77777777" w:rsidR="00F26660" w:rsidRDefault="00F26660" w:rsidP="00F26660">
      <w:pPr>
        <w:pStyle w:val="NoSpacing"/>
      </w:pPr>
      <w:r>
        <w:t xml:space="preserve">    </w:t>
      </w:r>
      <w:proofErr w:type="spellStart"/>
      <w:proofErr w:type="gramStart"/>
      <w:r>
        <w:t>waitms</w:t>
      </w:r>
      <w:proofErr w:type="spellEnd"/>
      <w:r>
        <w:t>(</w:t>
      </w:r>
      <w:proofErr w:type="gramEnd"/>
      <w:r>
        <w:t>1000)</w:t>
      </w:r>
    </w:p>
    <w:p w14:paraId="68D2A7A4" w14:textId="77777777" w:rsidR="00F26660" w:rsidRDefault="00F26660" w:rsidP="00F26660">
      <w:pPr>
        <w:pStyle w:val="NoSpacing"/>
      </w:pPr>
    </w:p>
    <w:p w14:paraId="74763E55" w14:textId="77777777" w:rsidR="00F26660" w:rsidRDefault="00F26660" w:rsidP="00F26660">
      <w:pPr>
        <w:pStyle w:val="NoSpacing"/>
      </w:pPr>
      <w:r>
        <w:t xml:space="preserve">   </w:t>
      </w:r>
    </w:p>
    <w:p w14:paraId="7742281B" w14:textId="77777777" w:rsidR="00F26660" w:rsidRDefault="00F26660" w:rsidP="00F26660">
      <w:pPr>
        <w:rPr>
          <w:rFonts w:eastAsiaTheme="minorEastAsia"/>
        </w:rPr>
      </w:pPr>
      <w:r>
        <w:br w:type="page"/>
      </w:r>
    </w:p>
    <w:p w14:paraId="40097CEF" w14:textId="77777777" w:rsidR="00F26660" w:rsidRDefault="00F26660" w:rsidP="00F26660">
      <w:pPr>
        <w:pStyle w:val="NoSpacing"/>
      </w:pPr>
      <w:r>
        <w:lastRenderedPageBreak/>
        <w:t xml:space="preserve"> {??X </w:t>
      </w:r>
      <w:proofErr w:type="spellStart"/>
      <w:r>
        <w:t>RandomNumberGenerator</w:t>
      </w:r>
      <w:proofErr w:type="spellEnd"/>
      <w:r>
        <w:t xml:space="preserve"> </w:t>
      </w:r>
      <w:proofErr w:type="gramStart"/>
      <w:r>
        <w:t>RNG ??</w:t>
      </w:r>
      <w:proofErr w:type="gramEnd"/>
      <w:r>
        <w:t xml:space="preserve"> </w:t>
      </w:r>
      <w:proofErr w:type="gramStart"/>
      <w:r>
        <w:t>of</w:t>
      </w:r>
      <w:proofErr w:type="gramEnd"/>
      <w:r>
        <w:t xml:space="preserve"> XOR032 requires variable to be </w:t>
      </w:r>
      <w:proofErr w:type="spellStart"/>
      <w:r>
        <w:t>non zero</w:t>
      </w:r>
      <w:proofErr w:type="spellEnd"/>
      <w:r>
        <w:t xml:space="preserve"> initially}</w:t>
      </w:r>
    </w:p>
    <w:p w14:paraId="470AB0AB" w14:textId="77777777" w:rsidR="00F26660" w:rsidRDefault="00F26660" w:rsidP="00F26660">
      <w:pPr>
        <w:pStyle w:val="NoSpacing"/>
      </w:pPr>
      <w:r>
        <w:t xml:space="preserve">    </w:t>
      </w:r>
      <w:proofErr w:type="gramStart"/>
      <w:r>
        <w:t>x</w:t>
      </w:r>
      <w:proofErr w:type="gramEnd"/>
      <w:r>
        <w:t xml:space="preserve"> := 3</w:t>
      </w:r>
    </w:p>
    <w:p w14:paraId="002873C8" w14:textId="77777777" w:rsidR="00F26660" w:rsidRDefault="00F26660" w:rsidP="00F26660">
      <w:pPr>
        <w:pStyle w:val="NoSpacing"/>
      </w:pPr>
      <w:r>
        <w:t xml:space="preserve">    </w:t>
      </w:r>
      <w:proofErr w:type="gramStart"/>
      <w:r>
        <w:t>y</w:t>
      </w:r>
      <w:proofErr w:type="gramEnd"/>
      <w:r>
        <w:t xml:space="preserve"> := ??</w:t>
      </w:r>
      <w:proofErr w:type="gramStart"/>
      <w:r>
        <w:t>x</w:t>
      </w:r>
      <w:proofErr w:type="gramEnd"/>
      <w:r>
        <w:t xml:space="preserve">         'Pre instruction random out</w:t>
      </w:r>
    </w:p>
    <w:p w14:paraId="2AEE6319" w14:textId="77777777" w:rsidR="00F26660" w:rsidRDefault="00F26660" w:rsidP="00F26660">
      <w:pPr>
        <w:pStyle w:val="NoSpacing"/>
      </w:pPr>
      <w:r>
        <w:t xml:space="preserve">    </w:t>
      </w:r>
      <w:proofErr w:type="gramStart"/>
      <w:r>
        <w:t>debug(</w:t>
      </w:r>
      <w:proofErr w:type="spellStart"/>
      <w:proofErr w:type="gramEnd"/>
      <w:r>
        <w:t>udec</w:t>
      </w:r>
      <w:proofErr w:type="spellEnd"/>
      <w:r>
        <w:t>(y),</w:t>
      </w:r>
      <w:proofErr w:type="spellStart"/>
      <w:r>
        <w:t>udec</w:t>
      </w:r>
      <w:proofErr w:type="spellEnd"/>
      <w:r>
        <w:t>(x))</w:t>
      </w:r>
    </w:p>
    <w:p w14:paraId="165C8CB4" w14:textId="77777777" w:rsidR="00F26660" w:rsidRDefault="00F26660" w:rsidP="00F26660">
      <w:pPr>
        <w:pStyle w:val="NoSpacing"/>
      </w:pPr>
      <w:r>
        <w:t xml:space="preserve">    </w:t>
      </w:r>
      <w:proofErr w:type="gramStart"/>
      <w:r>
        <w:t>debug(</w:t>
      </w:r>
      <w:proofErr w:type="gramEnd"/>
      <w:r>
        <w:t>"X is randomized prior to assignment y")</w:t>
      </w:r>
    </w:p>
    <w:p w14:paraId="778E965A" w14:textId="77777777" w:rsidR="00F26660" w:rsidRDefault="00F26660" w:rsidP="00F26660">
      <w:pPr>
        <w:pStyle w:val="NoSpacing"/>
      </w:pPr>
      <w:r>
        <w:t xml:space="preserve">    </w:t>
      </w:r>
      <w:proofErr w:type="spellStart"/>
      <w:proofErr w:type="gramStart"/>
      <w:r>
        <w:t>waitms</w:t>
      </w:r>
      <w:proofErr w:type="spellEnd"/>
      <w:r>
        <w:t>(</w:t>
      </w:r>
      <w:proofErr w:type="gramEnd"/>
      <w:r>
        <w:t>1000)</w:t>
      </w:r>
    </w:p>
    <w:p w14:paraId="342AE70B" w14:textId="77777777" w:rsidR="00F26660" w:rsidRDefault="00F26660" w:rsidP="00F26660">
      <w:pPr>
        <w:pStyle w:val="NoSpacing"/>
      </w:pPr>
    </w:p>
    <w:p w14:paraId="6CEE5DA5" w14:textId="77777777" w:rsidR="00F26660" w:rsidRDefault="00F26660" w:rsidP="00F26660">
      <w:pPr>
        <w:pStyle w:val="NoSpacing"/>
      </w:pPr>
      <w:r>
        <w:t xml:space="preserve">    {X! post negate}</w:t>
      </w:r>
    </w:p>
    <w:p w14:paraId="0F8B7C2E" w14:textId="77777777" w:rsidR="00F26660" w:rsidRDefault="00F26660" w:rsidP="00F26660">
      <w:pPr>
        <w:pStyle w:val="NoSpacing"/>
      </w:pPr>
      <w:r>
        <w:t xml:space="preserve">    </w:t>
      </w:r>
      <w:proofErr w:type="gramStart"/>
      <w:r>
        <w:t>x</w:t>
      </w:r>
      <w:proofErr w:type="gramEnd"/>
      <w:r>
        <w:t xml:space="preserve"> := %10101010_10101010_11111111_00000000</w:t>
      </w:r>
    </w:p>
    <w:p w14:paraId="7527A04A" w14:textId="77777777" w:rsidR="00F26660" w:rsidRDefault="00F26660" w:rsidP="00F26660">
      <w:pPr>
        <w:pStyle w:val="NoSpacing"/>
      </w:pPr>
      <w:r>
        <w:t xml:space="preserve">    </w:t>
      </w:r>
      <w:proofErr w:type="gramStart"/>
      <w:r>
        <w:t>y</w:t>
      </w:r>
      <w:proofErr w:type="gramEnd"/>
      <w:r>
        <w:t xml:space="preserve"> :=  x!</w:t>
      </w:r>
    </w:p>
    <w:p w14:paraId="0C3D1DD6" w14:textId="77777777" w:rsidR="00F26660" w:rsidRDefault="00F26660" w:rsidP="00F26660">
      <w:pPr>
        <w:pStyle w:val="NoSpacing"/>
      </w:pPr>
      <w:r>
        <w:t xml:space="preserve">    </w:t>
      </w:r>
      <w:proofErr w:type="gramStart"/>
      <w:r>
        <w:t>debug(</w:t>
      </w:r>
      <w:proofErr w:type="spellStart"/>
      <w:proofErr w:type="gramEnd"/>
      <w:r>
        <w:t>ubin</w:t>
      </w:r>
      <w:proofErr w:type="spellEnd"/>
      <w:r>
        <w:t>(y),</w:t>
      </w:r>
      <w:proofErr w:type="spellStart"/>
      <w:r>
        <w:t>ubin</w:t>
      </w:r>
      <w:proofErr w:type="spellEnd"/>
      <w:r>
        <w:t>(x))</w:t>
      </w:r>
    </w:p>
    <w:p w14:paraId="1FAE6466" w14:textId="77777777" w:rsidR="00F26660" w:rsidRDefault="00F26660" w:rsidP="00F26660">
      <w:pPr>
        <w:pStyle w:val="NoSpacing"/>
      </w:pPr>
      <w:r>
        <w:t xml:space="preserve">    </w:t>
      </w:r>
      <w:proofErr w:type="gramStart"/>
      <w:r>
        <w:t>debug(</w:t>
      </w:r>
      <w:proofErr w:type="gramEnd"/>
      <w:r>
        <w:t>"note bits are complemented individually")</w:t>
      </w:r>
    </w:p>
    <w:p w14:paraId="004E65BD" w14:textId="77777777" w:rsidR="00F26660" w:rsidRDefault="00F26660" w:rsidP="00F26660">
      <w:pPr>
        <w:pStyle w:val="NoSpacing"/>
      </w:pPr>
      <w:r>
        <w:t xml:space="preserve">    </w:t>
      </w:r>
      <w:proofErr w:type="spellStart"/>
      <w:proofErr w:type="gramStart"/>
      <w:r>
        <w:t>waitms</w:t>
      </w:r>
      <w:proofErr w:type="spellEnd"/>
      <w:r>
        <w:t>(</w:t>
      </w:r>
      <w:proofErr w:type="gramEnd"/>
      <w:r>
        <w:t>1000)</w:t>
      </w:r>
    </w:p>
    <w:p w14:paraId="5AA1BE7A" w14:textId="77777777" w:rsidR="00F26660" w:rsidRDefault="00F26660" w:rsidP="00F26660">
      <w:pPr>
        <w:pStyle w:val="NoSpacing"/>
      </w:pPr>
    </w:p>
    <w:p w14:paraId="0A153EB8" w14:textId="77777777" w:rsidR="00F26660" w:rsidRDefault="00F26660" w:rsidP="00F26660">
      <w:pPr>
        <w:pStyle w:val="NoSpacing"/>
      </w:pPr>
      <w:r>
        <w:t xml:space="preserve">    {X!! post negate}</w:t>
      </w:r>
    </w:p>
    <w:p w14:paraId="6C13C606" w14:textId="77777777" w:rsidR="00F26660" w:rsidRDefault="00F26660" w:rsidP="00F26660">
      <w:pPr>
        <w:pStyle w:val="NoSpacing"/>
      </w:pPr>
      <w:r>
        <w:t xml:space="preserve">    </w:t>
      </w:r>
      <w:proofErr w:type="gramStart"/>
      <w:r>
        <w:t>x</w:t>
      </w:r>
      <w:proofErr w:type="gramEnd"/>
      <w:r>
        <w:t xml:space="preserve"> := %10101010_10101010_11111111_00000000</w:t>
      </w:r>
    </w:p>
    <w:p w14:paraId="4DA0C253" w14:textId="77777777" w:rsidR="00F26660" w:rsidRDefault="00F26660" w:rsidP="00F26660">
      <w:pPr>
        <w:pStyle w:val="NoSpacing"/>
      </w:pPr>
      <w:r>
        <w:t xml:space="preserve">    </w:t>
      </w:r>
      <w:proofErr w:type="gramStart"/>
      <w:r>
        <w:t>y</w:t>
      </w:r>
      <w:proofErr w:type="gramEnd"/>
      <w:r>
        <w:t xml:space="preserve"> :=  x!!</w:t>
      </w:r>
    </w:p>
    <w:p w14:paraId="2B4BC498" w14:textId="77777777" w:rsidR="00F26660" w:rsidRDefault="00F26660" w:rsidP="00F26660">
      <w:pPr>
        <w:pStyle w:val="NoSpacing"/>
      </w:pPr>
      <w:r>
        <w:t xml:space="preserve">    </w:t>
      </w:r>
      <w:proofErr w:type="gramStart"/>
      <w:r>
        <w:t>debug(</w:t>
      </w:r>
      <w:proofErr w:type="spellStart"/>
      <w:proofErr w:type="gramEnd"/>
      <w:r>
        <w:t>ubin</w:t>
      </w:r>
      <w:proofErr w:type="spellEnd"/>
      <w:r>
        <w:t>(y),</w:t>
      </w:r>
      <w:proofErr w:type="spellStart"/>
      <w:r>
        <w:t>ubin</w:t>
      </w:r>
      <w:proofErr w:type="spellEnd"/>
      <w:r>
        <w:t>(x))</w:t>
      </w:r>
    </w:p>
    <w:p w14:paraId="14C1B7EA" w14:textId="77777777" w:rsidR="00F26660" w:rsidRDefault="00F26660" w:rsidP="00F26660">
      <w:pPr>
        <w:pStyle w:val="NoSpacing"/>
      </w:pPr>
      <w:r>
        <w:t xml:space="preserve">    </w:t>
      </w:r>
      <w:proofErr w:type="gramStart"/>
      <w:r>
        <w:t>debug(</w:t>
      </w:r>
      <w:proofErr w:type="gramEnd"/>
      <w:r>
        <w:t xml:space="preserve">"note long word inverted to zero from </w:t>
      </w:r>
      <w:proofErr w:type="spellStart"/>
      <w:r>
        <w:t>non zero</w:t>
      </w:r>
      <w:proofErr w:type="spellEnd"/>
      <w:r>
        <w:t>")</w:t>
      </w:r>
    </w:p>
    <w:p w14:paraId="66B9446D" w14:textId="77777777" w:rsidR="00F26660" w:rsidRDefault="00F26660" w:rsidP="00F26660">
      <w:pPr>
        <w:pStyle w:val="NoSpacing"/>
      </w:pPr>
      <w:r>
        <w:t xml:space="preserve">    </w:t>
      </w:r>
      <w:proofErr w:type="spellStart"/>
      <w:proofErr w:type="gramStart"/>
      <w:r>
        <w:t>waitms</w:t>
      </w:r>
      <w:proofErr w:type="spellEnd"/>
      <w:r>
        <w:t>(</w:t>
      </w:r>
      <w:proofErr w:type="gramEnd"/>
      <w:r>
        <w:t>1000)</w:t>
      </w:r>
    </w:p>
    <w:p w14:paraId="6C83012E" w14:textId="77777777" w:rsidR="00F26660" w:rsidRDefault="00F26660" w:rsidP="00F26660">
      <w:pPr>
        <w:pStyle w:val="NoSpacing"/>
      </w:pPr>
    </w:p>
    <w:p w14:paraId="78D13E04" w14:textId="77777777" w:rsidR="00F26660" w:rsidRDefault="00F26660" w:rsidP="00F26660">
      <w:pPr>
        <w:pStyle w:val="NoSpacing"/>
      </w:pPr>
      <w:r>
        <w:t xml:space="preserve">    {y\x post negate}</w:t>
      </w:r>
    </w:p>
    <w:p w14:paraId="0E45067C" w14:textId="77777777" w:rsidR="00F26660" w:rsidRDefault="00F26660" w:rsidP="00F26660">
      <w:pPr>
        <w:pStyle w:val="NoSpacing"/>
      </w:pPr>
      <w:r>
        <w:t xml:space="preserve">    </w:t>
      </w:r>
      <w:proofErr w:type="gramStart"/>
      <w:r>
        <w:t>x</w:t>
      </w:r>
      <w:proofErr w:type="gramEnd"/>
      <w:r>
        <w:t xml:space="preserve"> := 1234</w:t>
      </w:r>
    </w:p>
    <w:p w14:paraId="09166D3C" w14:textId="77777777" w:rsidR="00F26660" w:rsidRDefault="00F26660" w:rsidP="00F26660">
      <w:pPr>
        <w:pStyle w:val="NoSpacing"/>
      </w:pPr>
      <w:r>
        <w:t xml:space="preserve">    </w:t>
      </w:r>
      <w:proofErr w:type="gramStart"/>
      <w:r>
        <w:t>y</w:t>
      </w:r>
      <w:proofErr w:type="gramEnd"/>
      <w:r>
        <w:t xml:space="preserve"> := 4321</w:t>
      </w:r>
    </w:p>
    <w:p w14:paraId="3C695463" w14:textId="77777777" w:rsidR="00F26660" w:rsidRDefault="00F26660" w:rsidP="00F26660">
      <w:pPr>
        <w:pStyle w:val="NoSpacing"/>
      </w:pPr>
      <w:r>
        <w:t xml:space="preserve">    </w:t>
      </w:r>
      <w:proofErr w:type="gramStart"/>
      <w:r>
        <w:t>debug(</w:t>
      </w:r>
      <w:proofErr w:type="spellStart"/>
      <w:proofErr w:type="gramEnd"/>
      <w:r>
        <w:t>udec</w:t>
      </w:r>
      <w:proofErr w:type="spellEnd"/>
      <w:r>
        <w:t>(var01),</w:t>
      </w:r>
      <w:proofErr w:type="spellStart"/>
      <w:r>
        <w:t>udec</w:t>
      </w:r>
      <w:proofErr w:type="spellEnd"/>
      <w:r>
        <w:t>(y),</w:t>
      </w:r>
      <w:proofErr w:type="spellStart"/>
      <w:r>
        <w:t>udec</w:t>
      </w:r>
      <w:proofErr w:type="spellEnd"/>
      <w:r>
        <w:t>(x))</w:t>
      </w:r>
    </w:p>
    <w:p w14:paraId="2FD73FA5" w14:textId="77777777" w:rsidR="00F26660" w:rsidRDefault="00F26660" w:rsidP="00F26660">
      <w:pPr>
        <w:pStyle w:val="NoSpacing"/>
      </w:pPr>
      <w:r>
        <w:t xml:space="preserve">    </w:t>
      </w:r>
      <w:proofErr w:type="gramStart"/>
      <w:r>
        <w:t>var01 :</w:t>
      </w:r>
      <w:proofErr w:type="gramEnd"/>
      <w:r>
        <w:t>= y\x</w:t>
      </w:r>
    </w:p>
    <w:p w14:paraId="6FB16312" w14:textId="77777777" w:rsidR="00F26660" w:rsidRDefault="00F26660" w:rsidP="00F26660">
      <w:pPr>
        <w:pStyle w:val="NoSpacing"/>
      </w:pPr>
      <w:r>
        <w:t xml:space="preserve">    </w:t>
      </w:r>
      <w:proofErr w:type="gramStart"/>
      <w:r>
        <w:t>debug(</w:t>
      </w:r>
      <w:proofErr w:type="spellStart"/>
      <w:proofErr w:type="gramEnd"/>
      <w:r>
        <w:t>udec</w:t>
      </w:r>
      <w:proofErr w:type="spellEnd"/>
      <w:r>
        <w:t>(var01),</w:t>
      </w:r>
      <w:proofErr w:type="spellStart"/>
      <w:r>
        <w:t>udec</w:t>
      </w:r>
      <w:proofErr w:type="spellEnd"/>
      <w:r>
        <w:t>(y),</w:t>
      </w:r>
      <w:proofErr w:type="spellStart"/>
      <w:r>
        <w:t>udec</w:t>
      </w:r>
      <w:proofErr w:type="spellEnd"/>
      <w:r>
        <w:t>(x))</w:t>
      </w:r>
    </w:p>
    <w:p w14:paraId="0332AA58" w14:textId="77777777" w:rsidR="00F26660" w:rsidRDefault="00F26660" w:rsidP="00F26660">
      <w:pPr>
        <w:pStyle w:val="NoSpacing"/>
      </w:pPr>
      <w:r>
        <w:t xml:space="preserve">    </w:t>
      </w:r>
      <w:proofErr w:type="gramStart"/>
      <w:r>
        <w:t>debug(</w:t>
      </w:r>
      <w:proofErr w:type="gramEnd"/>
      <w:r>
        <w:t>"var01= y and y= x and x= x")</w:t>
      </w:r>
    </w:p>
    <w:p w14:paraId="49BDAEBC" w14:textId="77777777" w:rsidR="00F26660" w:rsidRDefault="00F26660" w:rsidP="00F26660">
      <w:pPr>
        <w:pStyle w:val="NoSpacing"/>
      </w:pPr>
      <w:r>
        <w:t xml:space="preserve">    </w:t>
      </w:r>
      <w:proofErr w:type="spellStart"/>
      <w:proofErr w:type="gramStart"/>
      <w:r>
        <w:t>waitms</w:t>
      </w:r>
      <w:proofErr w:type="spellEnd"/>
      <w:r>
        <w:t>(</w:t>
      </w:r>
      <w:proofErr w:type="gramEnd"/>
      <w:r>
        <w:t>1000)</w:t>
      </w:r>
    </w:p>
    <w:p w14:paraId="0CE5480E" w14:textId="77777777" w:rsidR="00F26660" w:rsidRDefault="00F26660" w:rsidP="00F26660">
      <w:pPr>
        <w:pStyle w:val="NoSpacing"/>
      </w:pPr>
    </w:p>
    <w:p w14:paraId="5309FED3" w14:textId="77777777" w:rsidR="00F26660" w:rsidRDefault="00F26660" w:rsidP="00F26660">
      <w:pPr>
        <w:pStyle w:val="NoSpacing"/>
      </w:pPr>
    </w:p>
    <w:p w14:paraId="4181D844" w14:textId="77777777" w:rsidR="00F26660" w:rsidRDefault="00F26660" w:rsidP="00F26660">
      <w:pPr>
        <w:pStyle w:val="NoSpacing"/>
      </w:pPr>
      <w:r>
        <w:t xml:space="preserve">    {</w:t>
      </w:r>
      <w:proofErr w:type="gramStart"/>
      <w:r>
        <w:t>x</w:t>
      </w:r>
      <w:proofErr w:type="gramEnd"/>
      <w:r>
        <w:t>~ set x zero}</w:t>
      </w:r>
    </w:p>
    <w:p w14:paraId="2D528CF5" w14:textId="77777777" w:rsidR="00F26660" w:rsidRDefault="00F26660" w:rsidP="00F26660">
      <w:pPr>
        <w:pStyle w:val="NoSpacing"/>
      </w:pPr>
      <w:r>
        <w:t xml:space="preserve">    </w:t>
      </w:r>
      <w:proofErr w:type="gramStart"/>
      <w:r>
        <w:t>x</w:t>
      </w:r>
      <w:proofErr w:type="gramEnd"/>
      <w:r>
        <w:t xml:space="preserve"> := 1234</w:t>
      </w:r>
    </w:p>
    <w:p w14:paraId="52F66E31" w14:textId="77777777" w:rsidR="00F26660" w:rsidRDefault="00F26660" w:rsidP="00F26660">
      <w:pPr>
        <w:pStyle w:val="NoSpacing"/>
      </w:pPr>
      <w:r>
        <w:t xml:space="preserve">    </w:t>
      </w:r>
      <w:proofErr w:type="gramStart"/>
      <w:r>
        <w:t>y</w:t>
      </w:r>
      <w:proofErr w:type="gramEnd"/>
      <w:r>
        <w:t xml:space="preserve"> := 0</w:t>
      </w:r>
    </w:p>
    <w:p w14:paraId="52EE29D0" w14:textId="77777777" w:rsidR="00F26660" w:rsidRDefault="00F26660" w:rsidP="00F26660">
      <w:pPr>
        <w:pStyle w:val="NoSpacing"/>
      </w:pPr>
      <w:r>
        <w:t xml:space="preserve">    </w:t>
      </w:r>
      <w:proofErr w:type="gramStart"/>
      <w:r>
        <w:t>var01 :</w:t>
      </w:r>
      <w:proofErr w:type="gramEnd"/>
      <w:r>
        <w:t>= 0</w:t>
      </w:r>
    </w:p>
    <w:p w14:paraId="15C6EC81" w14:textId="77777777" w:rsidR="00F26660" w:rsidRDefault="00F26660" w:rsidP="00F26660">
      <w:pPr>
        <w:pStyle w:val="NoSpacing"/>
      </w:pPr>
      <w:r>
        <w:t xml:space="preserve">    </w:t>
      </w:r>
      <w:proofErr w:type="gramStart"/>
      <w:r>
        <w:t>debug(</w:t>
      </w:r>
      <w:proofErr w:type="spellStart"/>
      <w:proofErr w:type="gramEnd"/>
      <w:r>
        <w:t>udec</w:t>
      </w:r>
      <w:proofErr w:type="spellEnd"/>
      <w:r>
        <w:t>(var01),</w:t>
      </w:r>
      <w:proofErr w:type="spellStart"/>
      <w:r>
        <w:t>udec</w:t>
      </w:r>
      <w:proofErr w:type="spellEnd"/>
      <w:r>
        <w:t>(x))</w:t>
      </w:r>
    </w:p>
    <w:p w14:paraId="0B6BBF79" w14:textId="77777777" w:rsidR="00F26660" w:rsidRDefault="00F26660" w:rsidP="00F26660">
      <w:pPr>
        <w:pStyle w:val="NoSpacing"/>
      </w:pPr>
      <w:r>
        <w:t xml:space="preserve">    </w:t>
      </w:r>
      <w:proofErr w:type="gramStart"/>
      <w:r>
        <w:t>var01 :</w:t>
      </w:r>
      <w:proofErr w:type="gramEnd"/>
      <w:r>
        <w:t>= x~</w:t>
      </w:r>
    </w:p>
    <w:p w14:paraId="3F9D37AF" w14:textId="77777777" w:rsidR="00F26660" w:rsidRDefault="00F26660" w:rsidP="00F26660">
      <w:pPr>
        <w:pStyle w:val="NoSpacing"/>
      </w:pPr>
      <w:r>
        <w:t xml:space="preserve">    </w:t>
      </w:r>
      <w:proofErr w:type="gramStart"/>
      <w:r>
        <w:t>debug(</w:t>
      </w:r>
      <w:proofErr w:type="spellStart"/>
      <w:proofErr w:type="gramEnd"/>
      <w:r>
        <w:t>udec</w:t>
      </w:r>
      <w:proofErr w:type="spellEnd"/>
      <w:r>
        <w:t>(var01),</w:t>
      </w:r>
      <w:proofErr w:type="spellStart"/>
      <w:r>
        <w:t>udec</w:t>
      </w:r>
      <w:proofErr w:type="spellEnd"/>
      <w:r>
        <w:t>(x))</w:t>
      </w:r>
    </w:p>
    <w:p w14:paraId="0D6E0D4B" w14:textId="77777777" w:rsidR="00F26660" w:rsidRDefault="00F26660" w:rsidP="00F26660">
      <w:pPr>
        <w:pStyle w:val="NoSpacing"/>
      </w:pPr>
      <w:r>
        <w:t xml:space="preserve">    </w:t>
      </w:r>
      <w:proofErr w:type="gramStart"/>
      <w:r>
        <w:t>debug(</w:t>
      </w:r>
      <w:proofErr w:type="gramEnd"/>
      <w:r>
        <w:t xml:space="preserve">"var01 = </w:t>
      </w:r>
      <w:proofErr w:type="spellStart"/>
      <w:r>
        <w:t>xorig</w:t>
      </w:r>
      <w:proofErr w:type="spellEnd"/>
      <w:r>
        <w:t>= 1_234 x final is 0")</w:t>
      </w:r>
    </w:p>
    <w:p w14:paraId="5200AC1E" w14:textId="77777777" w:rsidR="00F26660" w:rsidRDefault="00F26660" w:rsidP="00F26660">
      <w:pPr>
        <w:pStyle w:val="NoSpacing"/>
      </w:pPr>
      <w:r>
        <w:t xml:space="preserve">    </w:t>
      </w:r>
      <w:proofErr w:type="spellStart"/>
      <w:proofErr w:type="gramStart"/>
      <w:r>
        <w:t>waitms</w:t>
      </w:r>
      <w:proofErr w:type="spellEnd"/>
      <w:r>
        <w:t>(</w:t>
      </w:r>
      <w:proofErr w:type="gramEnd"/>
      <w:r>
        <w:t>1000)</w:t>
      </w:r>
    </w:p>
    <w:p w14:paraId="7ED7EBBD" w14:textId="77777777" w:rsidR="00F26660" w:rsidRDefault="00F26660" w:rsidP="00F26660">
      <w:pPr>
        <w:pStyle w:val="NoSpacing"/>
      </w:pPr>
    </w:p>
    <w:p w14:paraId="3C7BA0A1" w14:textId="77777777" w:rsidR="00F26660" w:rsidRDefault="00F26660" w:rsidP="00F26660">
      <w:pPr>
        <w:pStyle w:val="NoSpacing"/>
      </w:pPr>
      <w:r>
        <w:t xml:space="preserve">    {</w:t>
      </w:r>
      <w:proofErr w:type="gramStart"/>
      <w:r>
        <w:t>x</w:t>
      </w:r>
      <w:proofErr w:type="gramEnd"/>
      <w:r>
        <w:t>~~ set x one}</w:t>
      </w:r>
    </w:p>
    <w:p w14:paraId="6DCE1AC6" w14:textId="77777777" w:rsidR="00F26660" w:rsidRDefault="00F26660" w:rsidP="00F26660">
      <w:pPr>
        <w:pStyle w:val="NoSpacing"/>
      </w:pPr>
      <w:r>
        <w:t xml:space="preserve">    </w:t>
      </w:r>
      <w:proofErr w:type="gramStart"/>
      <w:r>
        <w:t>x</w:t>
      </w:r>
      <w:proofErr w:type="gramEnd"/>
      <w:r>
        <w:t xml:space="preserve"> := 1234</w:t>
      </w:r>
    </w:p>
    <w:p w14:paraId="16E6196A" w14:textId="77777777" w:rsidR="00F26660" w:rsidRDefault="00F26660" w:rsidP="00F26660">
      <w:pPr>
        <w:pStyle w:val="NoSpacing"/>
      </w:pPr>
      <w:r>
        <w:t xml:space="preserve">    </w:t>
      </w:r>
      <w:proofErr w:type="gramStart"/>
      <w:r>
        <w:t>y</w:t>
      </w:r>
      <w:proofErr w:type="gramEnd"/>
      <w:r>
        <w:t xml:space="preserve"> := 0</w:t>
      </w:r>
    </w:p>
    <w:p w14:paraId="1469B82D" w14:textId="77777777" w:rsidR="00F26660" w:rsidRDefault="00F26660" w:rsidP="00F26660">
      <w:pPr>
        <w:pStyle w:val="NoSpacing"/>
      </w:pPr>
      <w:r>
        <w:t xml:space="preserve">    </w:t>
      </w:r>
      <w:proofErr w:type="gramStart"/>
      <w:r>
        <w:t>var01 :</w:t>
      </w:r>
      <w:proofErr w:type="gramEnd"/>
      <w:r>
        <w:t>= 0</w:t>
      </w:r>
    </w:p>
    <w:p w14:paraId="36CB4075" w14:textId="77777777" w:rsidR="00F26660" w:rsidRDefault="00F26660" w:rsidP="00F26660">
      <w:pPr>
        <w:pStyle w:val="NoSpacing"/>
      </w:pPr>
      <w:r>
        <w:t xml:space="preserve">    </w:t>
      </w:r>
      <w:proofErr w:type="gramStart"/>
      <w:r>
        <w:t>debug(</w:t>
      </w:r>
      <w:proofErr w:type="spellStart"/>
      <w:proofErr w:type="gramEnd"/>
      <w:r>
        <w:t>udec</w:t>
      </w:r>
      <w:proofErr w:type="spellEnd"/>
      <w:r>
        <w:t>(var01),</w:t>
      </w:r>
      <w:proofErr w:type="spellStart"/>
      <w:r>
        <w:t>udec</w:t>
      </w:r>
      <w:proofErr w:type="spellEnd"/>
      <w:r>
        <w:t>(x))</w:t>
      </w:r>
    </w:p>
    <w:p w14:paraId="2E74A57E" w14:textId="77777777" w:rsidR="00F26660" w:rsidRDefault="00F26660" w:rsidP="00F26660">
      <w:pPr>
        <w:pStyle w:val="NoSpacing"/>
      </w:pPr>
      <w:r>
        <w:t xml:space="preserve">    </w:t>
      </w:r>
      <w:proofErr w:type="gramStart"/>
      <w:r>
        <w:t>var01 :</w:t>
      </w:r>
      <w:proofErr w:type="gramEnd"/>
      <w:r>
        <w:t>= x~~</w:t>
      </w:r>
    </w:p>
    <w:p w14:paraId="4BFD9635" w14:textId="77777777" w:rsidR="00F26660" w:rsidRDefault="00F26660" w:rsidP="00F26660">
      <w:pPr>
        <w:pStyle w:val="NoSpacing"/>
      </w:pPr>
      <w:r>
        <w:lastRenderedPageBreak/>
        <w:t xml:space="preserve">    </w:t>
      </w:r>
      <w:proofErr w:type="gramStart"/>
      <w:r>
        <w:t>debug(</w:t>
      </w:r>
      <w:proofErr w:type="spellStart"/>
      <w:proofErr w:type="gramEnd"/>
      <w:r>
        <w:t>udec</w:t>
      </w:r>
      <w:proofErr w:type="spellEnd"/>
      <w:r>
        <w:t>(var01),</w:t>
      </w:r>
      <w:proofErr w:type="spellStart"/>
      <w:r>
        <w:t>udec</w:t>
      </w:r>
      <w:proofErr w:type="spellEnd"/>
      <w:r>
        <w:t>(x),</w:t>
      </w:r>
      <w:proofErr w:type="spellStart"/>
      <w:r>
        <w:t>sdec</w:t>
      </w:r>
      <w:proofErr w:type="spellEnd"/>
      <w:r>
        <w:t>(x))</w:t>
      </w:r>
    </w:p>
    <w:p w14:paraId="5A785B60" w14:textId="77777777" w:rsidR="00F26660" w:rsidRDefault="00F26660" w:rsidP="00F26660">
      <w:pPr>
        <w:pStyle w:val="NoSpacing"/>
      </w:pPr>
      <w:r>
        <w:t xml:space="preserve">    </w:t>
      </w:r>
      <w:proofErr w:type="gramStart"/>
      <w:r>
        <w:t>debug(</w:t>
      </w:r>
      <w:proofErr w:type="gramEnd"/>
      <w:r>
        <w:t xml:space="preserve">"var01 = </w:t>
      </w:r>
      <w:proofErr w:type="spellStart"/>
      <w:r>
        <w:t>xorig</w:t>
      </w:r>
      <w:proofErr w:type="spellEnd"/>
      <w:r>
        <w:t>= 1_234 x final is -1")</w:t>
      </w:r>
    </w:p>
    <w:p w14:paraId="56564FD6" w14:textId="77777777" w:rsidR="00F26660" w:rsidRDefault="00F26660" w:rsidP="00F26660">
      <w:pPr>
        <w:pStyle w:val="NoSpacing"/>
      </w:pPr>
      <w:r>
        <w:t xml:space="preserve">    </w:t>
      </w:r>
      <w:proofErr w:type="spellStart"/>
      <w:proofErr w:type="gramStart"/>
      <w:r>
        <w:t>waitms</w:t>
      </w:r>
      <w:proofErr w:type="spellEnd"/>
      <w:r>
        <w:t>(</w:t>
      </w:r>
      <w:proofErr w:type="gramEnd"/>
      <w:r>
        <w:t>1000)</w:t>
      </w:r>
    </w:p>
    <w:p w14:paraId="4841960A" w14:textId="77777777" w:rsidR="00F26660" w:rsidRDefault="00F26660" w:rsidP="00F26660">
      <w:pPr>
        <w:pStyle w:val="NoSpacing"/>
      </w:pPr>
    </w:p>
    <w:p w14:paraId="1725DA8C" w14:textId="77777777" w:rsidR="00F26660" w:rsidRDefault="00F26660" w:rsidP="00F26660">
      <w:pPr>
        <w:rPr>
          <w:rFonts w:eastAsiaTheme="minorEastAsia"/>
        </w:rPr>
      </w:pPr>
      <w:r>
        <w:br w:type="page"/>
      </w:r>
    </w:p>
    <w:p w14:paraId="223DE954" w14:textId="743123FA" w:rsidR="00F26660" w:rsidRDefault="0005746B" w:rsidP="00F26660">
      <w:pPr>
        <w:pStyle w:val="Heading2"/>
      </w:pPr>
      <w:r>
        <w:lastRenderedPageBreak/>
        <w:t>15</w:t>
      </w:r>
      <w:r w:rsidR="00F26660">
        <w:t>.2) Address Operators</w:t>
      </w:r>
    </w:p>
    <w:p w14:paraId="3C2D0565" w14:textId="77777777" w:rsidR="00F26660" w:rsidRPr="00636FF5" w:rsidRDefault="00F26660" w:rsidP="00F26660"/>
    <w:p w14:paraId="2634D147" w14:textId="77777777" w:rsidR="00F26660" w:rsidRDefault="00F26660" w:rsidP="00F26660">
      <w:pPr>
        <w:pStyle w:val="NoSpacing"/>
      </w:pPr>
      <w:r>
        <w:rPr>
          <w:noProof/>
        </w:rPr>
        <w:drawing>
          <wp:inline distT="0" distB="0" distL="0" distR="0" wp14:anchorId="0547EC10" wp14:editId="3337C45B">
            <wp:extent cx="6572250" cy="1047750"/>
            <wp:effectExtent l="0" t="0" r="0" b="0"/>
            <wp:docPr id="1073741890" name="Picture 107374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581317" cy="1049195"/>
                    </a:xfrm>
                    <a:prstGeom prst="rect">
                      <a:avLst/>
                    </a:prstGeom>
                    <a:noFill/>
                    <a:ln>
                      <a:noFill/>
                    </a:ln>
                  </pic:spPr>
                </pic:pic>
              </a:graphicData>
            </a:graphic>
          </wp:inline>
        </w:drawing>
      </w:r>
    </w:p>
    <w:p w14:paraId="534D659C" w14:textId="77777777" w:rsidR="00F26660" w:rsidRDefault="00F26660" w:rsidP="00F26660">
      <w:pPr>
        <w:pStyle w:val="NoSpacing"/>
      </w:pPr>
    </w:p>
    <w:p w14:paraId="5B400330" w14:textId="77777777" w:rsidR="00F26660" w:rsidRDefault="00F26660" w:rsidP="00F26660">
      <w:pPr>
        <w:pStyle w:val="NoSpacing"/>
      </w:pPr>
      <w:r>
        <w:t>{{</w:t>
      </w:r>
      <w:proofErr w:type="spellStart"/>
      <w:r>
        <w:t>WRD_Dat_Symbols_Address</w:t>
      </w:r>
      <w:proofErr w:type="spellEnd"/>
      <w:r>
        <w:t>}}</w:t>
      </w:r>
    </w:p>
    <w:p w14:paraId="41C72965" w14:textId="77777777" w:rsidR="00F26660" w:rsidRDefault="00F26660" w:rsidP="00F26660">
      <w:pPr>
        <w:pStyle w:val="NoSpacing"/>
      </w:pPr>
    </w:p>
    <w:p w14:paraId="108BE32F" w14:textId="77777777" w:rsidR="00F26660" w:rsidRDefault="00F26660" w:rsidP="00F26660">
      <w:pPr>
        <w:pStyle w:val="NoSpacing"/>
      </w:pPr>
      <w:r>
        <w:t>CON</w:t>
      </w:r>
    </w:p>
    <w:p w14:paraId="61972D3B" w14:textId="77777777" w:rsidR="00F26660" w:rsidRDefault="00F26660" w:rsidP="00F26660">
      <w:pPr>
        <w:pStyle w:val="NoSpacing"/>
      </w:pPr>
      <w:r>
        <w:t xml:space="preserve">  _</w:t>
      </w:r>
      <w:proofErr w:type="spellStart"/>
      <w:r>
        <w:t>clkfreq</w:t>
      </w:r>
      <w:proofErr w:type="spellEnd"/>
      <w:r>
        <w:t xml:space="preserve"> = 200_000_000</w:t>
      </w:r>
    </w:p>
    <w:p w14:paraId="7FAF223F" w14:textId="77777777" w:rsidR="00F26660" w:rsidRDefault="00F26660" w:rsidP="00F26660">
      <w:pPr>
        <w:pStyle w:val="NoSpacing"/>
      </w:pPr>
    </w:p>
    <w:p w14:paraId="7CC1C7B7" w14:textId="77777777" w:rsidR="00F26660" w:rsidRDefault="00F26660" w:rsidP="00F26660">
      <w:pPr>
        <w:pStyle w:val="NoSpacing"/>
      </w:pPr>
      <w:r>
        <w:t>VAR</w:t>
      </w:r>
    </w:p>
    <w:p w14:paraId="3117A900" w14:textId="77777777" w:rsidR="00F26660" w:rsidRDefault="00F26660" w:rsidP="00F26660">
      <w:pPr>
        <w:pStyle w:val="NoSpacing"/>
      </w:pPr>
      <w:r>
        <w:t xml:space="preserve">  </w:t>
      </w:r>
      <w:proofErr w:type="gramStart"/>
      <w:r>
        <w:t>long  var01</w:t>
      </w:r>
      <w:proofErr w:type="gramEnd"/>
    </w:p>
    <w:p w14:paraId="73BB1FAB" w14:textId="77777777" w:rsidR="00F26660" w:rsidRDefault="00F26660" w:rsidP="00F26660">
      <w:pPr>
        <w:pStyle w:val="NoSpacing"/>
      </w:pPr>
      <w:r>
        <w:t xml:space="preserve">  </w:t>
      </w:r>
      <w:proofErr w:type="gramStart"/>
      <w:r>
        <w:t>long  var02</w:t>
      </w:r>
      <w:proofErr w:type="gramEnd"/>
    </w:p>
    <w:p w14:paraId="6CBAC593" w14:textId="77777777" w:rsidR="00F26660" w:rsidRDefault="00F26660" w:rsidP="00F26660">
      <w:pPr>
        <w:pStyle w:val="NoSpacing"/>
      </w:pPr>
      <w:r>
        <w:t xml:space="preserve">  </w:t>
      </w:r>
      <w:proofErr w:type="gramStart"/>
      <w:r>
        <w:t>long  var03</w:t>
      </w:r>
      <w:proofErr w:type="gramEnd"/>
      <w:r>
        <w:t>[7]</w:t>
      </w:r>
    </w:p>
    <w:p w14:paraId="543A8C51" w14:textId="77777777" w:rsidR="00F26660" w:rsidRDefault="00F26660" w:rsidP="00F26660">
      <w:pPr>
        <w:pStyle w:val="NoSpacing"/>
      </w:pPr>
      <w:r>
        <w:t xml:space="preserve">  </w:t>
      </w:r>
    </w:p>
    <w:p w14:paraId="6525D943" w14:textId="77777777" w:rsidR="00F26660" w:rsidRDefault="00F26660" w:rsidP="00F26660">
      <w:pPr>
        <w:pStyle w:val="NoSpacing"/>
      </w:pPr>
      <w:r>
        <w:t xml:space="preserve">PUB </w:t>
      </w:r>
      <w:proofErr w:type="gramStart"/>
      <w:r>
        <w:t>main(</w:t>
      </w:r>
      <w:proofErr w:type="gramEnd"/>
      <w:r>
        <w:t xml:space="preserve">):result01,result02 | </w:t>
      </w:r>
      <w:proofErr w:type="spellStart"/>
      <w:r>
        <w:t>x,y</w:t>
      </w:r>
      <w:proofErr w:type="spellEnd"/>
    </w:p>
    <w:p w14:paraId="780CD75F" w14:textId="77777777" w:rsidR="00F26660" w:rsidRDefault="00F26660" w:rsidP="00F26660">
      <w:pPr>
        <w:pStyle w:val="NoSpacing"/>
      </w:pPr>
      <w:r>
        <w:t xml:space="preserve">     </w:t>
      </w:r>
      <w:proofErr w:type="gramStart"/>
      <w:r>
        <w:t>debug(</w:t>
      </w:r>
      <w:proofErr w:type="spellStart"/>
      <w:proofErr w:type="gramEnd"/>
      <w:r>
        <w:t>zstr</w:t>
      </w:r>
      <w:proofErr w:type="spellEnd"/>
      <w:r>
        <w:t>(@name),</w:t>
      </w:r>
      <w:proofErr w:type="spellStart"/>
      <w:r>
        <w:t>zstr</w:t>
      </w:r>
      <w:proofErr w:type="spellEnd"/>
      <w:r>
        <w:t>(@address),</w:t>
      </w:r>
      <w:proofErr w:type="spellStart"/>
      <w:r>
        <w:t>zstr</w:t>
      </w:r>
      <w:proofErr w:type="spellEnd"/>
      <w:r>
        <w:t>(@country),</w:t>
      </w:r>
      <w:proofErr w:type="spellStart"/>
      <w:r>
        <w:t>zstr</w:t>
      </w:r>
      <w:proofErr w:type="spellEnd"/>
      <w:r>
        <w:t>(@city))</w:t>
      </w:r>
    </w:p>
    <w:p w14:paraId="1FAF5744" w14:textId="77777777" w:rsidR="00F26660" w:rsidRDefault="00F26660" w:rsidP="00F26660">
      <w:pPr>
        <w:pStyle w:val="NoSpacing"/>
      </w:pPr>
      <w:r>
        <w:t xml:space="preserve">     </w:t>
      </w:r>
      <w:proofErr w:type="gramStart"/>
      <w:r>
        <w:t>repeat</w:t>
      </w:r>
      <w:proofErr w:type="gramEnd"/>
      <w:r>
        <w:t xml:space="preserve"> x from 0 to 6</w:t>
      </w:r>
    </w:p>
    <w:p w14:paraId="24B39A01" w14:textId="77777777" w:rsidR="00F26660" w:rsidRDefault="00F26660" w:rsidP="00F26660">
      <w:pPr>
        <w:pStyle w:val="NoSpacing"/>
      </w:pPr>
      <w:r>
        <w:t xml:space="preserve">       var03[x</w:t>
      </w:r>
      <w:proofErr w:type="gramStart"/>
      <w:r>
        <w:t>] :</w:t>
      </w:r>
      <w:proofErr w:type="gramEnd"/>
      <w:r>
        <w:t>= x+2</w:t>
      </w:r>
    </w:p>
    <w:p w14:paraId="1927EB16" w14:textId="77777777" w:rsidR="00F26660" w:rsidRDefault="00F26660" w:rsidP="00F26660">
      <w:pPr>
        <w:pStyle w:val="NoSpacing"/>
      </w:pPr>
      <w:r>
        <w:t xml:space="preserve">     </w:t>
      </w:r>
      <w:proofErr w:type="gramStart"/>
      <w:r>
        <w:t>debug(</w:t>
      </w:r>
      <w:proofErr w:type="spellStart"/>
      <w:proofErr w:type="gramEnd"/>
      <w:r>
        <w:t>ubin_long_array</w:t>
      </w:r>
      <w:proofErr w:type="spellEnd"/>
      <w:r>
        <w:t xml:space="preserve">(@var03,4))    </w:t>
      </w:r>
    </w:p>
    <w:p w14:paraId="2B7272DA" w14:textId="77777777" w:rsidR="00F26660" w:rsidRDefault="00F26660" w:rsidP="00F26660">
      <w:pPr>
        <w:pStyle w:val="NoSpacing"/>
      </w:pPr>
      <w:r>
        <w:t xml:space="preserve">     </w:t>
      </w:r>
      <w:proofErr w:type="gramStart"/>
      <w:r>
        <w:t>debug(</w:t>
      </w:r>
      <w:proofErr w:type="spellStart"/>
      <w:proofErr w:type="gramEnd"/>
      <w:r>
        <w:t>udec_long_array</w:t>
      </w:r>
      <w:proofErr w:type="spellEnd"/>
      <w:r>
        <w:t>(@var03,7))</w:t>
      </w:r>
    </w:p>
    <w:p w14:paraId="60ACD016" w14:textId="77777777" w:rsidR="00F26660" w:rsidRDefault="00F26660" w:rsidP="00F26660">
      <w:pPr>
        <w:pStyle w:val="NoSpacing"/>
      </w:pPr>
      <w:r>
        <w:t xml:space="preserve">     </w:t>
      </w:r>
      <w:proofErr w:type="gramStart"/>
      <w:r>
        <w:t>debug(</w:t>
      </w:r>
      <w:proofErr w:type="spellStart"/>
      <w:proofErr w:type="gramEnd"/>
      <w:r>
        <w:t>udec_long_array</w:t>
      </w:r>
      <w:proofErr w:type="spellEnd"/>
      <w:r>
        <w:t>(@Var03 + 0,1))</w:t>
      </w:r>
    </w:p>
    <w:p w14:paraId="60B7D35A" w14:textId="77777777" w:rsidR="00F26660" w:rsidRDefault="00F26660" w:rsidP="00F26660">
      <w:pPr>
        <w:pStyle w:val="NoSpacing"/>
      </w:pPr>
      <w:r>
        <w:t xml:space="preserve">     </w:t>
      </w:r>
      <w:proofErr w:type="gramStart"/>
      <w:r>
        <w:t>debug(</w:t>
      </w:r>
      <w:proofErr w:type="spellStart"/>
      <w:proofErr w:type="gramEnd"/>
      <w:r>
        <w:t>udec_long_array</w:t>
      </w:r>
      <w:proofErr w:type="spellEnd"/>
      <w:r>
        <w:t>(@Var03 + 4,1))</w:t>
      </w:r>
    </w:p>
    <w:p w14:paraId="07340B1A" w14:textId="77777777" w:rsidR="00F26660" w:rsidRDefault="00F26660" w:rsidP="00F26660">
      <w:pPr>
        <w:pStyle w:val="NoSpacing"/>
      </w:pPr>
      <w:r>
        <w:t xml:space="preserve">     </w:t>
      </w:r>
      <w:proofErr w:type="gramStart"/>
      <w:r>
        <w:t>debug(</w:t>
      </w:r>
      <w:proofErr w:type="spellStart"/>
      <w:proofErr w:type="gramEnd"/>
      <w:r>
        <w:t>udec_long_array</w:t>
      </w:r>
      <w:proofErr w:type="spellEnd"/>
      <w:r>
        <w:t>(@Var03 + 8,1))</w:t>
      </w:r>
    </w:p>
    <w:p w14:paraId="729A8B08" w14:textId="77777777" w:rsidR="00F26660" w:rsidRDefault="00F26660" w:rsidP="00F26660">
      <w:pPr>
        <w:pStyle w:val="NoSpacing"/>
      </w:pPr>
      <w:r>
        <w:t xml:space="preserve">     </w:t>
      </w:r>
      <w:proofErr w:type="gramStart"/>
      <w:r>
        <w:t>debug(</w:t>
      </w:r>
      <w:proofErr w:type="spellStart"/>
      <w:proofErr w:type="gramEnd"/>
      <w:r>
        <w:t>udec_long_array</w:t>
      </w:r>
      <w:proofErr w:type="spellEnd"/>
      <w:r>
        <w:t>(@Var03 + 12,1))</w:t>
      </w:r>
    </w:p>
    <w:p w14:paraId="2DD4A0A7" w14:textId="77777777" w:rsidR="00F26660" w:rsidRDefault="00F26660" w:rsidP="00F26660">
      <w:pPr>
        <w:pStyle w:val="NoSpacing"/>
      </w:pPr>
      <w:r>
        <w:t xml:space="preserve">     </w:t>
      </w:r>
      <w:proofErr w:type="gramStart"/>
      <w:r>
        <w:t>debug(</w:t>
      </w:r>
      <w:proofErr w:type="spellStart"/>
      <w:proofErr w:type="gramEnd"/>
      <w:r>
        <w:t>udec_long_array</w:t>
      </w:r>
      <w:proofErr w:type="spellEnd"/>
      <w:r>
        <w:t>(@Var03 + 16,1))</w:t>
      </w:r>
    </w:p>
    <w:p w14:paraId="5123EC20" w14:textId="77777777" w:rsidR="00F26660" w:rsidRDefault="00F26660" w:rsidP="00F26660">
      <w:pPr>
        <w:pStyle w:val="NoSpacing"/>
      </w:pPr>
      <w:r>
        <w:t xml:space="preserve">     </w:t>
      </w:r>
      <w:proofErr w:type="gramStart"/>
      <w:r>
        <w:t>debug(</w:t>
      </w:r>
      <w:proofErr w:type="spellStart"/>
      <w:proofErr w:type="gramEnd"/>
      <w:r>
        <w:t>udec_long_array</w:t>
      </w:r>
      <w:proofErr w:type="spellEnd"/>
      <w:r>
        <w:t>(@Var03 + 20,1))</w:t>
      </w:r>
    </w:p>
    <w:p w14:paraId="6A267013" w14:textId="77777777" w:rsidR="00F26660" w:rsidRDefault="00F26660" w:rsidP="00F26660">
      <w:pPr>
        <w:pStyle w:val="NoSpacing"/>
      </w:pPr>
      <w:r>
        <w:t xml:space="preserve">     </w:t>
      </w:r>
      <w:proofErr w:type="gramStart"/>
      <w:r>
        <w:t>debug(</w:t>
      </w:r>
      <w:proofErr w:type="spellStart"/>
      <w:proofErr w:type="gramEnd"/>
      <w:r>
        <w:t>udec_long_array</w:t>
      </w:r>
      <w:proofErr w:type="spellEnd"/>
      <w:r>
        <w:t xml:space="preserve">(@Var03 + 24,1))  </w:t>
      </w:r>
    </w:p>
    <w:p w14:paraId="5FA66AAF" w14:textId="77777777" w:rsidR="00F26660" w:rsidRDefault="00F26660" w:rsidP="00F26660">
      <w:pPr>
        <w:pStyle w:val="NoSpacing"/>
      </w:pPr>
      <w:r>
        <w:t xml:space="preserve"> </w:t>
      </w:r>
    </w:p>
    <w:p w14:paraId="0E5796FD" w14:textId="77777777" w:rsidR="00F26660" w:rsidRDefault="00F26660" w:rsidP="00F26660">
      <w:pPr>
        <w:pStyle w:val="NoSpacing"/>
      </w:pPr>
      <w:r>
        <w:t>DAT</w:t>
      </w:r>
    </w:p>
    <w:p w14:paraId="51483277" w14:textId="1C3E10E1" w:rsidR="00F26660" w:rsidRDefault="00F26660" w:rsidP="00F26660">
      <w:pPr>
        <w:pStyle w:val="NoSpacing"/>
      </w:pPr>
      <w:proofErr w:type="gramStart"/>
      <w:r>
        <w:t>name</w:t>
      </w:r>
      <w:proofErr w:type="gramEnd"/>
      <w:r>
        <w:t xml:space="preserve">  </w:t>
      </w:r>
      <w:r w:rsidR="0005746B">
        <w:t xml:space="preserve">  </w:t>
      </w:r>
      <w:r>
        <w:t xml:space="preserve">  byte  "William Robert Drury",0</w:t>
      </w:r>
    </w:p>
    <w:p w14:paraId="59C4CECE" w14:textId="141A4050" w:rsidR="00F26660" w:rsidRDefault="00F26660" w:rsidP="00F26660">
      <w:pPr>
        <w:pStyle w:val="NoSpacing"/>
      </w:pPr>
      <w:proofErr w:type="gramStart"/>
      <w:r>
        <w:t xml:space="preserve">address </w:t>
      </w:r>
      <w:r w:rsidR="0005746B">
        <w:t xml:space="preserve"> </w:t>
      </w:r>
      <w:r>
        <w:t>byte</w:t>
      </w:r>
      <w:proofErr w:type="gramEnd"/>
      <w:r>
        <w:t xml:space="preserve">  "86 Hume Drive",0</w:t>
      </w:r>
    </w:p>
    <w:p w14:paraId="6E3E8AED" w14:textId="4E21F5DC" w:rsidR="00F26660" w:rsidRDefault="00F26660" w:rsidP="00F26660">
      <w:pPr>
        <w:pStyle w:val="NoSpacing"/>
      </w:pPr>
      <w:proofErr w:type="gramStart"/>
      <w:r>
        <w:t>country</w:t>
      </w:r>
      <w:r w:rsidR="0005746B">
        <w:t xml:space="preserve"> </w:t>
      </w:r>
      <w:r>
        <w:t xml:space="preserve"> byte</w:t>
      </w:r>
      <w:proofErr w:type="gramEnd"/>
      <w:r>
        <w:t xml:space="preserve">  "Canada",0</w:t>
      </w:r>
    </w:p>
    <w:p w14:paraId="70649AFC" w14:textId="07E1C6A0" w:rsidR="00F26660" w:rsidRDefault="00F26660" w:rsidP="00F26660">
      <w:pPr>
        <w:pStyle w:val="NoSpacing"/>
      </w:pPr>
      <w:proofErr w:type="gramStart"/>
      <w:r>
        <w:t>city</w:t>
      </w:r>
      <w:proofErr w:type="gramEnd"/>
      <w:r>
        <w:t xml:space="preserve">   </w:t>
      </w:r>
      <w:r w:rsidR="0005746B">
        <w:t xml:space="preserve">     </w:t>
      </w:r>
      <w:r>
        <w:t xml:space="preserve"> byte  "Cambridge",0</w:t>
      </w:r>
    </w:p>
    <w:p w14:paraId="5E9A9D2C" w14:textId="77777777" w:rsidR="00F26660" w:rsidRDefault="00F26660" w:rsidP="00F26660">
      <w:pPr>
        <w:rPr>
          <w:rFonts w:eastAsiaTheme="minorEastAsia"/>
        </w:rPr>
      </w:pPr>
      <w:r>
        <w:br w:type="page"/>
      </w:r>
    </w:p>
    <w:p w14:paraId="6C8C82EA" w14:textId="04AAFCB2" w:rsidR="00F26660" w:rsidRDefault="00F26660" w:rsidP="00F26660">
      <w:pPr>
        <w:pStyle w:val="Heading2"/>
        <w:rPr>
          <w:rFonts w:ascii="Cambria Math" w:hAnsi="Cambria Math" w:cs="Cambria Math"/>
          <w:lang w:val="en-CA"/>
        </w:rPr>
      </w:pPr>
      <w:r>
        <w:rPr>
          <w:lang w:val="en-CA"/>
        </w:rPr>
        <w:lastRenderedPageBreak/>
        <w:t>1</w:t>
      </w:r>
      <w:r w:rsidR="0005746B">
        <w:rPr>
          <w:lang w:val="en-CA"/>
        </w:rPr>
        <w:t>5</w:t>
      </w:r>
      <w:r>
        <w:rPr>
          <w:lang w:val="en-CA"/>
        </w:rPr>
        <w:t xml:space="preserve">.3) Bitwise </w:t>
      </w:r>
      <w:proofErr w:type="spellStart"/>
      <w:r>
        <w:rPr>
          <w:lang w:val="en-CA"/>
        </w:rPr>
        <w:t>Decod</w:t>
      </w:r>
      <w:proofErr w:type="spellEnd"/>
      <w:r>
        <w:rPr>
          <w:lang w:val="en-CA"/>
        </w:rPr>
        <w:t xml:space="preserve"> and ENCOD</w:t>
      </w:r>
    </w:p>
    <w:p w14:paraId="6587345B" w14:textId="77777777" w:rsidR="00F26660" w:rsidRDefault="00F26660" w:rsidP="00F26660">
      <w:pPr>
        <w:rPr>
          <w:lang w:val="en-CA"/>
        </w:rPr>
      </w:pPr>
      <w:r>
        <w:rPr>
          <w:lang w:val="en-CA"/>
        </w:rPr>
        <w:t>Note:</w:t>
      </w:r>
      <w:r w:rsidRPr="00532F93">
        <w:rPr>
          <w:lang w:val="en-CA"/>
        </w:rPr>
        <w:t xml:space="preserve"> </w:t>
      </w:r>
      <w:r>
        <w:rPr>
          <w:lang w:val="en-CA"/>
        </w:rPr>
        <w:t>|</w:t>
      </w:r>
      <w:proofErr w:type="gramStart"/>
      <w:r>
        <w:rPr>
          <w:lang w:val="en-CA"/>
        </w:rPr>
        <w:t>&lt;  Decode</w:t>
      </w:r>
      <w:proofErr w:type="gramEnd"/>
      <w:r>
        <w:rPr>
          <w:lang w:val="en-CA"/>
        </w:rPr>
        <w:t xml:space="preserve"> 0-31  Does not exist In P2 works for P1  </w:t>
      </w:r>
    </w:p>
    <w:p w14:paraId="0EF06FE3" w14:textId="2BFD52BD" w:rsidR="00F26660" w:rsidRDefault="00F26660" w:rsidP="00F26660">
      <w:pPr>
        <w:pStyle w:val="NoSpacing"/>
        <w:rPr>
          <w:lang w:val="en-CA"/>
        </w:rPr>
      </w:pPr>
      <w:proofErr w:type="gramStart"/>
      <w:r>
        <w:rPr>
          <w:lang w:val="en-CA"/>
        </w:rPr>
        <w:t>DECOD  create</w:t>
      </w:r>
      <w:proofErr w:type="gramEnd"/>
      <w:r>
        <w:rPr>
          <w:lang w:val="en-CA"/>
        </w:rPr>
        <w:t xml:space="preserve"> a binary bit set in accordance with bit number 0-31   </w:t>
      </w:r>
      <w:r w:rsidR="00CA1094">
        <w:rPr>
          <w:lang w:val="en-CA"/>
        </w:rPr>
        <w:t xml:space="preserve">     </w:t>
      </w:r>
      <w:proofErr w:type="spellStart"/>
      <w:r>
        <w:rPr>
          <w:lang w:val="en-CA"/>
        </w:rPr>
        <w:t>BinPattern</w:t>
      </w:r>
      <w:proofErr w:type="spellEnd"/>
      <w:r>
        <w:rPr>
          <w:lang w:val="en-CA"/>
        </w:rPr>
        <w:t xml:space="preserve"> = </w:t>
      </w:r>
      <w:r w:rsidRPr="00F10B12">
        <w:rPr>
          <w:b/>
          <w:lang w:val="en-CA"/>
        </w:rPr>
        <w:t>DECOD</w:t>
      </w:r>
      <w:r>
        <w:rPr>
          <w:lang w:val="en-CA"/>
        </w:rPr>
        <w:t xml:space="preserve"> </w:t>
      </w:r>
      <w:proofErr w:type="spellStart"/>
      <w:r>
        <w:rPr>
          <w:lang w:val="en-CA"/>
        </w:rPr>
        <w:t>PinNum</w:t>
      </w:r>
      <w:proofErr w:type="spellEnd"/>
    </w:p>
    <w:p w14:paraId="39010F5D" w14:textId="77777777" w:rsidR="00F26660" w:rsidRPr="00532F93" w:rsidRDefault="00F26660" w:rsidP="00F26660">
      <w:pPr>
        <w:pStyle w:val="NoSpacing"/>
        <w:rPr>
          <w:lang w:val="en-CA"/>
        </w:rPr>
      </w:pPr>
      <w:proofErr w:type="spellStart"/>
      <w:r>
        <w:rPr>
          <w:lang w:val="en-CA"/>
        </w:rPr>
        <w:t>PinNum</w:t>
      </w:r>
      <w:proofErr w:type="spellEnd"/>
      <w:r>
        <w:rPr>
          <w:lang w:val="en-CA"/>
        </w:rPr>
        <w:t xml:space="preserve"> =31 </w:t>
      </w:r>
      <w:proofErr w:type="spellStart"/>
      <w:r>
        <w:rPr>
          <w:lang w:val="en-CA"/>
        </w:rPr>
        <w:t>BinPattern</w:t>
      </w:r>
      <w:proofErr w:type="spellEnd"/>
      <w:r>
        <w:rPr>
          <w:lang w:val="en-CA"/>
        </w:rPr>
        <w:t xml:space="preserve"> %10000000_00000000_00000000_00000000</w:t>
      </w:r>
    </w:p>
    <w:p w14:paraId="78B72997" w14:textId="77777777" w:rsidR="00F26660" w:rsidRDefault="00F26660" w:rsidP="00F26660">
      <w:pPr>
        <w:rPr>
          <w:lang w:val="en-CA"/>
        </w:rPr>
      </w:pPr>
    </w:p>
    <w:p w14:paraId="25C378A6" w14:textId="77777777" w:rsidR="00F26660" w:rsidRDefault="00F26660" w:rsidP="00F26660">
      <w:pPr>
        <w:pStyle w:val="NoSpacing"/>
        <w:rPr>
          <w:lang w:val="en-CA"/>
        </w:rPr>
      </w:pPr>
      <w:r>
        <w:rPr>
          <w:lang w:val="en-CA"/>
        </w:rPr>
        <w:t xml:space="preserve">ENCOD create a Decimal number of the highest bit set in a given </w:t>
      </w:r>
      <w:proofErr w:type="gramStart"/>
      <w:r>
        <w:rPr>
          <w:lang w:val="en-CA"/>
        </w:rPr>
        <w:t xml:space="preserve">number  </w:t>
      </w:r>
      <w:proofErr w:type="spellStart"/>
      <w:r>
        <w:rPr>
          <w:lang w:val="en-CA"/>
        </w:rPr>
        <w:t>PinNum</w:t>
      </w:r>
      <w:proofErr w:type="spellEnd"/>
      <w:proofErr w:type="gramEnd"/>
      <w:r>
        <w:rPr>
          <w:lang w:val="en-CA"/>
        </w:rPr>
        <w:t xml:space="preserve"> = </w:t>
      </w:r>
      <w:r w:rsidRPr="00F10B12">
        <w:rPr>
          <w:b/>
          <w:lang w:val="en-CA"/>
        </w:rPr>
        <w:t>ENCOD</w:t>
      </w:r>
      <w:r>
        <w:rPr>
          <w:lang w:val="en-CA"/>
        </w:rPr>
        <w:t xml:space="preserve"> </w:t>
      </w:r>
      <w:proofErr w:type="spellStart"/>
      <w:r>
        <w:rPr>
          <w:lang w:val="en-CA"/>
        </w:rPr>
        <w:t>BinPattern</w:t>
      </w:r>
      <w:proofErr w:type="spellEnd"/>
    </w:p>
    <w:p w14:paraId="56F83645" w14:textId="77777777" w:rsidR="00F26660" w:rsidRDefault="00F26660" w:rsidP="00F26660">
      <w:pPr>
        <w:pStyle w:val="NoSpacing"/>
        <w:rPr>
          <w:lang w:val="en-CA"/>
        </w:rPr>
      </w:pPr>
      <w:proofErr w:type="spellStart"/>
      <w:r>
        <w:rPr>
          <w:lang w:val="en-CA"/>
        </w:rPr>
        <w:t>BinPattern</w:t>
      </w:r>
      <w:proofErr w:type="spellEnd"/>
      <w:r>
        <w:rPr>
          <w:lang w:val="en-CA"/>
        </w:rPr>
        <w:t xml:space="preserve"> = %11111111_11111111_11111111_11111111 </w:t>
      </w:r>
      <w:proofErr w:type="spellStart"/>
      <w:r>
        <w:rPr>
          <w:lang w:val="en-CA"/>
        </w:rPr>
        <w:t>PinNum</w:t>
      </w:r>
      <w:proofErr w:type="spellEnd"/>
      <w:r>
        <w:rPr>
          <w:lang w:val="en-CA"/>
        </w:rPr>
        <w:t xml:space="preserve"> = 31</w:t>
      </w:r>
    </w:p>
    <w:p w14:paraId="0B46D73A" w14:textId="77777777" w:rsidR="00F26660" w:rsidRDefault="00F26660" w:rsidP="00F26660">
      <w:pPr>
        <w:pStyle w:val="NoSpacing"/>
        <w:rPr>
          <w:lang w:val="en-CA"/>
        </w:rPr>
      </w:pPr>
    </w:p>
    <w:p w14:paraId="37BB7D99" w14:textId="77777777" w:rsidR="00F26660" w:rsidRPr="00532F93" w:rsidRDefault="00F26660" w:rsidP="00CA1094">
      <w:pPr>
        <w:pStyle w:val="NoSpacing"/>
        <w:shd w:val="clear" w:color="auto" w:fill="FFF2CC" w:themeFill="accent4" w:themeFillTint="33"/>
        <w:rPr>
          <w:lang w:val="en-CA"/>
        </w:rPr>
      </w:pPr>
      <w:r w:rsidRPr="00532F93">
        <w:rPr>
          <w:lang w:val="en-CA"/>
        </w:rPr>
        <w:t>Con</w:t>
      </w:r>
    </w:p>
    <w:p w14:paraId="2ECE32E5" w14:textId="77777777" w:rsidR="00F26660" w:rsidRPr="00532F93" w:rsidRDefault="00F26660" w:rsidP="00CA1094">
      <w:pPr>
        <w:pStyle w:val="NoSpacing"/>
        <w:shd w:val="clear" w:color="auto" w:fill="FFF2CC" w:themeFill="accent4" w:themeFillTint="33"/>
        <w:rPr>
          <w:lang w:val="en-CA"/>
        </w:rPr>
      </w:pPr>
      <w:r w:rsidRPr="00532F93">
        <w:rPr>
          <w:lang w:val="en-CA"/>
        </w:rPr>
        <w:t xml:space="preserve">  _</w:t>
      </w:r>
      <w:proofErr w:type="spellStart"/>
      <w:r w:rsidRPr="00532F93">
        <w:rPr>
          <w:lang w:val="en-CA"/>
        </w:rPr>
        <w:t>clkfreq</w:t>
      </w:r>
      <w:proofErr w:type="spellEnd"/>
      <w:r w:rsidRPr="00532F93">
        <w:rPr>
          <w:lang w:val="en-CA"/>
        </w:rPr>
        <w:t xml:space="preserve"> = 200_000_000</w:t>
      </w:r>
    </w:p>
    <w:p w14:paraId="37834CA4" w14:textId="77777777" w:rsidR="00F26660" w:rsidRDefault="00F26660" w:rsidP="00CA1094">
      <w:pPr>
        <w:pStyle w:val="NoSpacing"/>
        <w:shd w:val="clear" w:color="auto" w:fill="FFC000" w:themeFill="accent4"/>
        <w:rPr>
          <w:lang w:val="en-CA"/>
        </w:rPr>
      </w:pPr>
      <w:r w:rsidRPr="00532F93">
        <w:rPr>
          <w:lang w:val="en-CA"/>
        </w:rPr>
        <w:t>Con</w:t>
      </w:r>
    </w:p>
    <w:p w14:paraId="431FF410" w14:textId="77777777" w:rsidR="00F26660" w:rsidRDefault="00F26660" w:rsidP="00CA1094">
      <w:pPr>
        <w:pStyle w:val="NoSpacing"/>
        <w:shd w:val="clear" w:color="auto" w:fill="FFC000" w:themeFill="accent4"/>
        <w:rPr>
          <w:lang w:val="en-CA"/>
        </w:rPr>
      </w:pPr>
      <w:r>
        <w:rPr>
          <w:lang w:val="en-CA"/>
        </w:rPr>
        <w:t xml:space="preserve">   </w:t>
      </w:r>
      <w:proofErr w:type="spellStart"/>
      <w:r>
        <w:rPr>
          <w:lang w:val="en-CA"/>
        </w:rPr>
        <w:t>PinNum</w:t>
      </w:r>
      <w:proofErr w:type="spellEnd"/>
      <w:r>
        <w:rPr>
          <w:lang w:val="en-CA"/>
        </w:rPr>
        <w:t xml:space="preserve">        </w:t>
      </w:r>
      <w:proofErr w:type="gramStart"/>
      <w:r>
        <w:rPr>
          <w:lang w:val="en-CA"/>
        </w:rPr>
        <w:t>=  31</w:t>
      </w:r>
      <w:proofErr w:type="gramEnd"/>
    </w:p>
    <w:p w14:paraId="3BE2E467" w14:textId="77777777" w:rsidR="00F26660" w:rsidRPr="00532F93" w:rsidRDefault="00F26660" w:rsidP="00CA1094">
      <w:pPr>
        <w:pStyle w:val="NoSpacing"/>
        <w:shd w:val="clear" w:color="auto" w:fill="FFC000" w:themeFill="accent4"/>
        <w:rPr>
          <w:lang w:val="en-CA"/>
        </w:rPr>
      </w:pPr>
      <w:r>
        <w:rPr>
          <w:lang w:val="en-CA"/>
        </w:rPr>
        <w:t xml:space="preserve">   </w:t>
      </w:r>
      <w:proofErr w:type="spellStart"/>
      <w:r>
        <w:rPr>
          <w:lang w:val="en-CA"/>
        </w:rPr>
        <w:t>BitPattern</w:t>
      </w:r>
      <w:proofErr w:type="spellEnd"/>
      <w:r>
        <w:rPr>
          <w:lang w:val="en-CA"/>
        </w:rPr>
        <w:t xml:space="preserve">    </w:t>
      </w:r>
      <w:proofErr w:type="gramStart"/>
      <w:r>
        <w:rPr>
          <w:lang w:val="en-CA"/>
        </w:rPr>
        <w:t>=  %</w:t>
      </w:r>
      <w:proofErr w:type="gramEnd"/>
      <w:r>
        <w:rPr>
          <w:lang w:val="en-CA"/>
        </w:rPr>
        <w:t>00000000_00000000_00000000_00000000</w:t>
      </w:r>
    </w:p>
    <w:p w14:paraId="0A610E0D" w14:textId="77777777" w:rsidR="00F26660" w:rsidRPr="00532F93" w:rsidRDefault="00F26660" w:rsidP="00CA1094">
      <w:pPr>
        <w:pStyle w:val="NoSpacing"/>
        <w:shd w:val="clear" w:color="auto" w:fill="FFC000" w:themeFill="accent4"/>
        <w:rPr>
          <w:lang w:val="en-CA"/>
        </w:rPr>
      </w:pPr>
      <w:r w:rsidRPr="00532F93">
        <w:rPr>
          <w:lang w:val="en-CA"/>
        </w:rPr>
        <w:t xml:space="preserve">   PinNum01 </w:t>
      </w:r>
      <w:r>
        <w:rPr>
          <w:lang w:val="en-CA"/>
        </w:rPr>
        <w:t xml:space="preserve">   </w:t>
      </w:r>
      <w:r w:rsidRPr="00532F93">
        <w:rPr>
          <w:lang w:val="en-CA"/>
        </w:rPr>
        <w:t>= 31</w:t>
      </w:r>
    </w:p>
    <w:p w14:paraId="4864B8E7" w14:textId="77777777" w:rsidR="00F26660" w:rsidRPr="00532F93" w:rsidRDefault="00F26660" w:rsidP="00CA1094">
      <w:pPr>
        <w:pStyle w:val="NoSpacing"/>
        <w:shd w:val="clear" w:color="auto" w:fill="FFC000" w:themeFill="accent4"/>
        <w:rPr>
          <w:lang w:val="en-CA"/>
        </w:rPr>
      </w:pPr>
      <w:r w:rsidRPr="00532F93">
        <w:rPr>
          <w:lang w:val="en-CA"/>
        </w:rPr>
        <w:t xml:space="preserve">   BitPattern01 = DECOD PinNum01</w:t>
      </w:r>
    </w:p>
    <w:p w14:paraId="5B1647E3" w14:textId="77777777" w:rsidR="00F26660" w:rsidRPr="00532F93" w:rsidRDefault="00F26660" w:rsidP="00CA1094">
      <w:pPr>
        <w:pStyle w:val="NoSpacing"/>
        <w:shd w:val="clear" w:color="auto" w:fill="FFC000" w:themeFill="accent4"/>
        <w:rPr>
          <w:lang w:val="en-CA"/>
        </w:rPr>
      </w:pPr>
      <w:r w:rsidRPr="00532F93">
        <w:rPr>
          <w:lang w:val="en-CA"/>
        </w:rPr>
        <w:t xml:space="preserve">   BitPattern02 = %00000000_00000000_00000000_11111111</w:t>
      </w:r>
    </w:p>
    <w:p w14:paraId="00D0C4BB" w14:textId="77777777" w:rsidR="00F26660" w:rsidRPr="00532F93" w:rsidRDefault="00F26660" w:rsidP="00CA1094">
      <w:pPr>
        <w:pStyle w:val="NoSpacing"/>
        <w:shd w:val="clear" w:color="auto" w:fill="FFC000" w:themeFill="accent4"/>
        <w:rPr>
          <w:lang w:val="en-CA"/>
        </w:rPr>
      </w:pPr>
      <w:r w:rsidRPr="00532F93">
        <w:rPr>
          <w:lang w:val="en-CA"/>
        </w:rPr>
        <w:t xml:space="preserve">   PinNum02</w:t>
      </w:r>
      <w:r>
        <w:rPr>
          <w:lang w:val="en-CA"/>
        </w:rPr>
        <w:t xml:space="preserve">    </w:t>
      </w:r>
      <w:r w:rsidRPr="00532F93">
        <w:rPr>
          <w:lang w:val="en-CA"/>
        </w:rPr>
        <w:t xml:space="preserve"> = ENCOD BitPattern02</w:t>
      </w:r>
    </w:p>
    <w:p w14:paraId="6417F7AC" w14:textId="77777777" w:rsidR="00F26660" w:rsidRPr="00532F93" w:rsidRDefault="00F26660" w:rsidP="00CA1094">
      <w:pPr>
        <w:pStyle w:val="NoSpacing"/>
        <w:shd w:val="clear" w:color="auto" w:fill="B338C8"/>
        <w:rPr>
          <w:lang w:val="en-CA"/>
        </w:rPr>
      </w:pPr>
      <w:proofErr w:type="spellStart"/>
      <w:r w:rsidRPr="00532F93">
        <w:rPr>
          <w:lang w:val="en-CA"/>
        </w:rPr>
        <w:t>Var</w:t>
      </w:r>
      <w:proofErr w:type="spellEnd"/>
    </w:p>
    <w:p w14:paraId="0685751B" w14:textId="77777777" w:rsidR="00F26660" w:rsidRPr="00532F93" w:rsidRDefault="00F26660" w:rsidP="00CA1094">
      <w:pPr>
        <w:pStyle w:val="NoSpacing"/>
        <w:shd w:val="clear" w:color="auto" w:fill="B338C8"/>
        <w:rPr>
          <w:lang w:val="en-CA"/>
        </w:rPr>
      </w:pPr>
      <w:r w:rsidRPr="00532F93">
        <w:rPr>
          <w:lang w:val="en-CA"/>
        </w:rPr>
        <w:t xml:space="preserve">  Long VarPinNum01</w:t>
      </w:r>
    </w:p>
    <w:p w14:paraId="48EA2FCD" w14:textId="77777777" w:rsidR="00F26660" w:rsidRPr="00532F93" w:rsidRDefault="00F26660" w:rsidP="00CA1094">
      <w:pPr>
        <w:pStyle w:val="NoSpacing"/>
        <w:shd w:val="clear" w:color="auto" w:fill="B338C8"/>
        <w:rPr>
          <w:lang w:val="en-CA"/>
        </w:rPr>
      </w:pPr>
      <w:r w:rsidRPr="00532F93">
        <w:rPr>
          <w:lang w:val="en-CA"/>
        </w:rPr>
        <w:t xml:space="preserve">  Long VarBitPattern01</w:t>
      </w:r>
    </w:p>
    <w:p w14:paraId="5B389EA4" w14:textId="77777777" w:rsidR="00F26660" w:rsidRPr="00532F93" w:rsidRDefault="00F26660" w:rsidP="00CA1094">
      <w:pPr>
        <w:pStyle w:val="NoSpacing"/>
        <w:shd w:val="clear" w:color="auto" w:fill="B338C8"/>
        <w:rPr>
          <w:lang w:val="en-CA"/>
        </w:rPr>
      </w:pPr>
      <w:r w:rsidRPr="00532F93">
        <w:rPr>
          <w:lang w:val="en-CA"/>
        </w:rPr>
        <w:t xml:space="preserve">  Long VarPinNum02</w:t>
      </w:r>
    </w:p>
    <w:p w14:paraId="262AEB3F" w14:textId="77777777" w:rsidR="00F26660" w:rsidRPr="00532F93" w:rsidRDefault="00F26660" w:rsidP="00CA1094">
      <w:pPr>
        <w:pStyle w:val="NoSpacing"/>
        <w:shd w:val="clear" w:color="auto" w:fill="B338C8"/>
        <w:rPr>
          <w:lang w:val="en-CA"/>
        </w:rPr>
      </w:pPr>
      <w:r w:rsidRPr="00532F93">
        <w:rPr>
          <w:lang w:val="en-CA"/>
        </w:rPr>
        <w:t xml:space="preserve">  Long VarBitPattern02</w:t>
      </w:r>
    </w:p>
    <w:p w14:paraId="578F986B" w14:textId="77777777" w:rsidR="00F26660" w:rsidRPr="00532F93" w:rsidRDefault="00F26660" w:rsidP="00CA1094">
      <w:pPr>
        <w:pStyle w:val="NoSpacing"/>
        <w:shd w:val="clear" w:color="auto" w:fill="4472C4" w:themeFill="accent5"/>
        <w:rPr>
          <w:lang w:val="en-CA"/>
        </w:rPr>
      </w:pPr>
      <w:r w:rsidRPr="00532F93">
        <w:rPr>
          <w:lang w:val="en-CA"/>
        </w:rPr>
        <w:t xml:space="preserve">Pub </w:t>
      </w:r>
      <w:proofErr w:type="gramStart"/>
      <w:r w:rsidRPr="00532F93">
        <w:rPr>
          <w:lang w:val="en-CA"/>
        </w:rPr>
        <w:t>main()</w:t>
      </w:r>
      <w:proofErr w:type="gramEnd"/>
    </w:p>
    <w:p w14:paraId="3AD7141E" w14:textId="77777777" w:rsidR="00F26660" w:rsidRPr="00532F93" w:rsidRDefault="00F26660" w:rsidP="00CA1094">
      <w:pPr>
        <w:pStyle w:val="NoSpacing"/>
        <w:shd w:val="clear" w:color="auto" w:fill="4472C4" w:themeFill="accent5"/>
        <w:rPr>
          <w:lang w:val="en-CA"/>
        </w:rPr>
      </w:pPr>
      <w:r w:rsidRPr="00532F93">
        <w:rPr>
          <w:lang w:val="en-CA"/>
        </w:rPr>
        <w:t xml:space="preserve">    </w:t>
      </w:r>
      <w:proofErr w:type="gramStart"/>
      <w:r w:rsidRPr="00532F93">
        <w:rPr>
          <w:lang w:val="en-CA"/>
        </w:rPr>
        <w:t>VarPinNum01 :</w:t>
      </w:r>
      <w:proofErr w:type="gramEnd"/>
      <w:r w:rsidRPr="00532F93">
        <w:rPr>
          <w:lang w:val="en-CA"/>
        </w:rPr>
        <w:t>= PinNum01</w:t>
      </w:r>
    </w:p>
    <w:p w14:paraId="682B952B" w14:textId="77777777" w:rsidR="00F26660" w:rsidRPr="00532F93" w:rsidRDefault="00F26660" w:rsidP="00CA1094">
      <w:pPr>
        <w:pStyle w:val="NoSpacing"/>
        <w:shd w:val="clear" w:color="auto" w:fill="4472C4" w:themeFill="accent5"/>
        <w:rPr>
          <w:lang w:val="en-CA"/>
        </w:rPr>
      </w:pPr>
      <w:r w:rsidRPr="00532F93">
        <w:rPr>
          <w:lang w:val="en-CA"/>
        </w:rPr>
        <w:t xml:space="preserve">    </w:t>
      </w:r>
      <w:proofErr w:type="gramStart"/>
      <w:r w:rsidRPr="00532F93">
        <w:rPr>
          <w:lang w:val="en-CA"/>
        </w:rPr>
        <w:t>VarBitPattern01 :</w:t>
      </w:r>
      <w:proofErr w:type="gramEnd"/>
      <w:r w:rsidRPr="00532F93">
        <w:rPr>
          <w:lang w:val="en-CA"/>
        </w:rPr>
        <w:t>= BitPattern01</w:t>
      </w:r>
    </w:p>
    <w:p w14:paraId="6B067D64" w14:textId="77777777" w:rsidR="00F26660" w:rsidRPr="00532F93" w:rsidRDefault="00F26660" w:rsidP="00CA1094">
      <w:pPr>
        <w:pStyle w:val="NoSpacing"/>
        <w:shd w:val="clear" w:color="auto" w:fill="4472C4" w:themeFill="accent5"/>
        <w:rPr>
          <w:lang w:val="en-CA"/>
        </w:rPr>
      </w:pPr>
      <w:r w:rsidRPr="00532F93">
        <w:rPr>
          <w:lang w:val="en-CA"/>
        </w:rPr>
        <w:t xml:space="preserve">    </w:t>
      </w:r>
      <w:proofErr w:type="gramStart"/>
      <w:r w:rsidRPr="00532F93">
        <w:rPr>
          <w:lang w:val="en-CA"/>
        </w:rPr>
        <w:t>debug(</w:t>
      </w:r>
      <w:proofErr w:type="gramEnd"/>
      <w:r w:rsidRPr="00532F93">
        <w:rPr>
          <w:lang w:val="en-CA"/>
        </w:rPr>
        <w:t>UDEC(VarPinNum01),UBIN(VarBitPattern01))</w:t>
      </w:r>
    </w:p>
    <w:p w14:paraId="73055F4F" w14:textId="77777777" w:rsidR="00F26660" w:rsidRPr="00532F93" w:rsidRDefault="00F26660" w:rsidP="00CA1094">
      <w:pPr>
        <w:pStyle w:val="NoSpacing"/>
        <w:shd w:val="clear" w:color="auto" w:fill="4472C4" w:themeFill="accent5"/>
        <w:rPr>
          <w:lang w:val="en-CA"/>
        </w:rPr>
      </w:pPr>
      <w:r w:rsidRPr="00532F93">
        <w:rPr>
          <w:lang w:val="en-CA"/>
        </w:rPr>
        <w:t xml:space="preserve">    </w:t>
      </w:r>
      <w:proofErr w:type="gramStart"/>
      <w:r w:rsidRPr="00532F93">
        <w:rPr>
          <w:lang w:val="en-CA"/>
        </w:rPr>
        <w:t>VarPinNum02 :</w:t>
      </w:r>
      <w:proofErr w:type="gramEnd"/>
      <w:r w:rsidRPr="00532F93">
        <w:rPr>
          <w:lang w:val="en-CA"/>
        </w:rPr>
        <w:t>= PinNum02</w:t>
      </w:r>
    </w:p>
    <w:p w14:paraId="30264ED0" w14:textId="77777777" w:rsidR="00F26660" w:rsidRPr="00532F93" w:rsidRDefault="00F26660" w:rsidP="00CA1094">
      <w:pPr>
        <w:pStyle w:val="NoSpacing"/>
        <w:shd w:val="clear" w:color="auto" w:fill="4472C4" w:themeFill="accent5"/>
        <w:rPr>
          <w:lang w:val="en-CA"/>
        </w:rPr>
      </w:pPr>
      <w:r w:rsidRPr="00532F93">
        <w:rPr>
          <w:lang w:val="en-CA"/>
        </w:rPr>
        <w:t xml:space="preserve">    </w:t>
      </w:r>
      <w:proofErr w:type="gramStart"/>
      <w:r w:rsidRPr="00532F93">
        <w:rPr>
          <w:lang w:val="en-CA"/>
        </w:rPr>
        <w:t>VarBitPattern02 :</w:t>
      </w:r>
      <w:proofErr w:type="gramEnd"/>
      <w:r w:rsidRPr="00532F93">
        <w:rPr>
          <w:lang w:val="en-CA"/>
        </w:rPr>
        <w:t>= BitPattern02</w:t>
      </w:r>
    </w:p>
    <w:p w14:paraId="48AA57CE" w14:textId="77777777" w:rsidR="00F26660" w:rsidRDefault="00F26660" w:rsidP="00CA1094">
      <w:pPr>
        <w:pStyle w:val="NoSpacing"/>
        <w:shd w:val="clear" w:color="auto" w:fill="4472C4" w:themeFill="accent5"/>
        <w:rPr>
          <w:lang w:val="en-CA"/>
        </w:rPr>
      </w:pPr>
      <w:r w:rsidRPr="00532F93">
        <w:rPr>
          <w:lang w:val="en-CA"/>
        </w:rPr>
        <w:t xml:space="preserve">    </w:t>
      </w:r>
      <w:proofErr w:type="gramStart"/>
      <w:r w:rsidRPr="00532F93">
        <w:rPr>
          <w:lang w:val="en-CA"/>
        </w:rPr>
        <w:t>debug(</w:t>
      </w:r>
      <w:proofErr w:type="gramEnd"/>
      <w:r w:rsidRPr="00532F93">
        <w:rPr>
          <w:lang w:val="en-CA"/>
        </w:rPr>
        <w:t>UDEC(VarPinNum02),UBIN(VarBitPattern02))</w:t>
      </w:r>
    </w:p>
    <w:p w14:paraId="49F7564C" w14:textId="77777777" w:rsidR="00F26660" w:rsidRDefault="00F26660" w:rsidP="00CA1094">
      <w:pPr>
        <w:pStyle w:val="NoSpacing"/>
        <w:shd w:val="clear" w:color="auto" w:fill="4472C4" w:themeFill="accent5"/>
        <w:rPr>
          <w:lang w:val="en-CA"/>
        </w:rPr>
      </w:pPr>
    </w:p>
    <w:p w14:paraId="30B680FF" w14:textId="77777777" w:rsidR="00F26660" w:rsidRPr="00F10B12" w:rsidRDefault="00F26660" w:rsidP="00CA1094">
      <w:pPr>
        <w:pStyle w:val="NoSpacing"/>
        <w:shd w:val="clear" w:color="auto" w:fill="4472C4" w:themeFill="accent5"/>
        <w:rPr>
          <w:lang w:val="en-CA"/>
        </w:rPr>
      </w:pPr>
      <w:r>
        <w:rPr>
          <w:lang w:val="en-CA"/>
        </w:rPr>
        <w:t xml:space="preserve">     </w:t>
      </w:r>
      <w:proofErr w:type="spellStart"/>
      <w:proofErr w:type="gramStart"/>
      <w:r w:rsidRPr="00F10B12">
        <w:rPr>
          <w:lang w:val="en-CA"/>
        </w:rPr>
        <w:t>BinPattern</w:t>
      </w:r>
      <w:proofErr w:type="spellEnd"/>
      <w:r w:rsidRPr="00F10B12">
        <w:rPr>
          <w:lang w:val="en-CA"/>
        </w:rPr>
        <w:t xml:space="preserve"> :=</w:t>
      </w:r>
      <w:proofErr w:type="gramEnd"/>
      <w:r w:rsidRPr="00F10B12">
        <w:rPr>
          <w:lang w:val="en-CA"/>
        </w:rPr>
        <w:t xml:space="preserve"> %00000000_00000000_00000000_00000001</w:t>
      </w:r>
    </w:p>
    <w:p w14:paraId="647F72E1" w14:textId="77777777" w:rsidR="00F26660" w:rsidRPr="00F10B12" w:rsidRDefault="00F26660" w:rsidP="00CA1094">
      <w:pPr>
        <w:pStyle w:val="NoSpacing"/>
        <w:shd w:val="clear" w:color="auto" w:fill="4472C4" w:themeFill="accent5"/>
        <w:rPr>
          <w:lang w:val="en-CA"/>
        </w:rPr>
      </w:pPr>
      <w:r w:rsidRPr="00F10B12">
        <w:rPr>
          <w:lang w:val="en-CA"/>
        </w:rPr>
        <w:t xml:space="preserve">     </w:t>
      </w:r>
      <w:proofErr w:type="spellStart"/>
      <w:proofErr w:type="gramStart"/>
      <w:r w:rsidRPr="00F10B12">
        <w:rPr>
          <w:lang w:val="en-CA"/>
        </w:rPr>
        <w:t>PinNum</w:t>
      </w:r>
      <w:proofErr w:type="spellEnd"/>
      <w:r w:rsidRPr="00F10B12">
        <w:rPr>
          <w:lang w:val="en-CA"/>
        </w:rPr>
        <w:t xml:space="preserve"> :=</w:t>
      </w:r>
      <w:proofErr w:type="gramEnd"/>
      <w:r w:rsidRPr="00F10B12">
        <w:rPr>
          <w:lang w:val="en-CA"/>
        </w:rPr>
        <w:t xml:space="preserve"> 31</w:t>
      </w:r>
    </w:p>
    <w:p w14:paraId="0866FD14" w14:textId="77777777" w:rsidR="00F26660" w:rsidRPr="00F10B12" w:rsidRDefault="00F26660" w:rsidP="00CA1094">
      <w:pPr>
        <w:pStyle w:val="NoSpacing"/>
        <w:shd w:val="clear" w:color="auto" w:fill="4472C4" w:themeFill="accent5"/>
        <w:rPr>
          <w:lang w:val="en-CA"/>
        </w:rPr>
      </w:pPr>
      <w:r w:rsidRPr="00F10B12">
        <w:rPr>
          <w:lang w:val="en-CA"/>
        </w:rPr>
        <w:t xml:space="preserve">     </w:t>
      </w:r>
      <w:proofErr w:type="gramStart"/>
      <w:r w:rsidRPr="00F10B12">
        <w:rPr>
          <w:lang w:val="en-CA"/>
        </w:rPr>
        <w:t>repeat</w:t>
      </w:r>
      <w:proofErr w:type="gramEnd"/>
      <w:r w:rsidRPr="00F10B12">
        <w:rPr>
          <w:lang w:val="en-CA"/>
        </w:rPr>
        <w:t xml:space="preserve"> 32</w:t>
      </w:r>
    </w:p>
    <w:p w14:paraId="7207ABD9" w14:textId="77777777" w:rsidR="00F26660" w:rsidRPr="00F10B12" w:rsidRDefault="00F26660" w:rsidP="00CA1094">
      <w:pPr>
        <w:pStyle w:val="NoSpacing"/>
        <w:shd w:val="clear" w:color="auto" w:fill="4472C4" w:themeFill="accent5"/>
        <w:rPr>
          <w:lang w:val="en-CA"/>
        </w:rPr>
      </w:pPr>
      <w:r w:rsidRPr="00F10B12">
        <w:rPr>
          <w:lang w:val="en-CA"/>
        </w:rPr>
        <w:t xml:space="preserve">       </w:t>
      </w:r>
      <w:proofErr w:type="spellStart"/>
      <w:proofErr w:type="gramStart"/>
      <w:r w:rsidRPr="00F10B12">
        <w:rPr>
          <w:lang w:val="en-CA"/>
        </w:rPr>
        <w:t>BinPattern</w:t>
      </w:r>
      <w:proofErr w:type="spellEnd"/>
      <w:r w:rsidRPr="00F10B12">
        <w:rPr>
          <w:lang w:val="en-CA"/>
        </w:rPr>
        <w:t xml:space="preserve"> :=</w:t>
      </w:r>
      <w:proofErr w:type="gramEnd"/>
      <w:r w:rsidRPr="00F10B12">
        <w:rPr>
          <w:lang w:val="en-CA"/>
        </w:rPr>
        <w:t xml:space="preserve"> DECOD </w:t>
      </w:r>
      <w:proofErr w:type="spellStart"/>
      <w:r w:rsidRPr="00F10B12">
        <w:rPr>
          <w:lang w:val="en-CA"/>
        </w:rPr>
        <w:t>PinNum</w:t>
      </w:r>
      <w:proofErr w:type="spellEnd"/>
    </w:p>
    <w:p w14:paraId="2B589DE4" w14:textId="77777777" w:rsidR="00F26660" w:rsidRPr="00F10B12" w:rsidRDefault="00F26660" w:rsidP="00CA1094">
      <w:pPr>
        <w:pStyle w:val="NoSpacing"/>
        <w:shd w:val="clear" w:color="auto" w:fill="4472C4" w:themeFill="accent5"/>
        <w:rPr>
          <w:lang w:val="en-CA"/>
        </w:rPr>
      </w:pPr>
      <w:r w:rsidRPr="00F10B12">
        <w:rPr>
          <w:lang w:val="en-CA"/>
        </w:rPr>
        <w:t xml:space="preserve">       </w:t>
      </w:r>
      <w:proofErr w:type="gramStart"/>
      <w:r w:rsidRPr="00F10B12">
        <w:rPr>
          <w:lang w:val="en-CA"/>
        </w:rPr>
        <w:t>debug(</w:t>
      </w:r>
      <w:proofErr w:type="gramEnd"/>
      <w:r w:rsidRPr="00F10B12">
        <w:rPr>
          <w:lang w:val="en-CA"/>
        </w:rPr>
        <w:t>UDEC(</w:t>
      </w:r>
      <w:proofErr w:type="spellStart"/>
      <w:r w:rsidRPr="00F10B12">
        <w:rPr>
          <w:lang w:val="en-CA"/>
        </w:rPr>
        <w:t>PinNum</w:t>
      </w:r>
      <w:proofErr w:type="spellEnd"/>
      <w:r w:rsidRPr="00F10B12">
        <w:rPr>
          <w:lang w:val="en-CA"/>
        </w:rPr>
        <w:t>),UBIN(</w:t>
      </w:r>
      <w:proofErr w:type="spellStart"/>
      <w:r w:rsidRPr="00F10B12">
        <w:rPr>
          <w:lang w:val="en-CA"/>
        </w:rPr>
        <w:t>BinPattern</w:t>
      </w:r>
      <w:proofErr w:type="spellEnd"/>
      <w:r w:rsidRPr="00F10B12">
        <w:rPr>
          <w:lang w:val="en-CA"/>
        </w:rPr>
        <w:t>))</w:t>
      </w:r>
    </w:p>
    <w:p w14:paraId="01AE09A0" w14:textId="77777777" w:rsidR="00F26660" w:rsidRPr="00F10B12" w:rsidRDefault="00F26660" w:rsidP="00CA1094">
      <w:pPr>
        <w:pStyle w:val="NoSpacing"/>
        <w:shd w:val="clear" w:color="auto" w:fill="4472C4" w:themeFill="accent5"/>
        <w:rPr>
          <w:lang w:val="en-CA"/>
        </w:rPr>
      </w:pPr>
      <w:r w:rsidRPr="00F10B12">
        <w:rPr>
          <w:lang w:val="en-CA"/>
        </w:rPr>
        <w:t xml:space="preserve">       </w:t>
      </w:r>
      <w:proofErr w:type="spellStart"/>
      <w:r w:rsidRPr="00F10B12">
        <w:rPr>
          <w:lang w:val="en-CA"/>
        </w:rPr>
        <w:t>PinNum</w:t>
      </w:r>
      <w:proofErr w:type="spellEnd"/>
      <w:r w:rsidRPr="00F10B12">
        <w:rPr>
          <w:lang w:val="en-CA"/>
        </w:rPr>
        <w:t xml:space="preserve"> -= 1</w:t>
      </w:r>
    </w:p>
    <w:p w14:paraId="0CB3F1C8" w14:textId="77777777" w:rsidR="00F26660" w:rsidRPr="00F10B12" w:rsidRDefault="00F26660" w:rsidP="00CA1094">
      <w:pPr>
        <w:pStyle w:val="NoSpacing"/>
        <w:shd w:val="clear" w:color="auto" w:fill="4472C4" w:themeFill="accent5"/>
        <w:rPr>
          <w:lang w:val="en-CA"/>
        </w:rPr>
      </w:pPr>
      <w:r w:rsidRPr="00F10B12">
        <w:rPr>
          <w:lang w:val="en-CA"/>
        </w:rPr>
        <w:t xml:space="preserve">       </w:t>
      </w:r>
      <w:proofErr w:type="spellStart"/>
      <w:proofErr w:type="gramStart"/>
      <w:r w:rsidRPr="00F10B12">
        <w:rPr>
          <w:lang w:val="en-CA"/>
        </w:rPr>
        <w:t>waitms</w:t>
      </w:r>
      <w:proofErr w:type="spellEnd"/>
      <w:r w:rsidRPr="00F10B12">
        <w:rPr>
          <w:lang w:val="en-CA"/>
        </w:rPr>
        <w:t>(</w:t>
      </w:r>
      <w:proofErr w:type="gramEnd"/>
      <w:r w:rsidRPr="00F10B12">
        <w:rPr>
          <w:lang w:val="en-CA"/>
        </w:rPr>
        <w:t>500)</w:t>
      </w:r>
    </w:p>
    <w:p w14:paraId="6E4F310A" w14:textId="77777777" w:rsidR="00F26660" w:rsidRPr="00F10B12" w:rsidRDefault="00F26660" w:rsidP="00CA1094">
      <w:pPr>
        <w:pStyle w:val="NoSpacing"/>
        <w:shd w:val="clear" w:color="auto" w:fill="4472C4" w:themeFill="accent5"/>
        <w:rPr>
          <w:lang w:val="en-CA"/>
        </w:rPr>
      </w:pPr>
      <w:r w:rsidRPr="00F10B12">
        <w:rPr>
          <w:lang w:val="en-CA"/>
        </w:rPr>
        <w:t xml:space="preserve">     </w:t>
      </w:r>
      <w:proofErr w:type="spellStart"/>
      <w:proofErr w:type="gramStart"/>
      <w:r w:rsidRPr="00F10B12">
        <w:rPr>
          <w:lang w:val="en-CA"/>
        </w:rPr>
        <w:t>BinPattern</w:t>
      </w:r>
      <w:proofErr w:type="spellEnd"/>
      <w:r w:rsidRPr="00F10B12">
        <w:rPr>
          <w:lang w:val="en-CA"/>
        </w:rPr>
        <w:t xml:space="preserve"> :=</w:t>
      </w:r>
      <w:proofErr w:type="gramEnd"/>
      <w:r w:rsidRPr="00F10B12">
        <w:rPr>
          <w:lang w:val="en-CA"/>
        </w:rPr>
        <w:t xml:space="preserve"> %00000000_00000000_00000000_00000001</w:t>
      </w:r>
    </w:p>
    <w:p w14:paraId="6F1943FB" w14:textId="77777777" w:rsidR="00F26660" w:rsidRPr="00F10B12" w:rsidRDefault="00F26660" w:rsidP="00CA1094">
      <w:pPr>
        <w:pStyle w:val="NoSpacing"/>
        <w:shd w:val="clear" w:color="auto" w:fill="4472C4" w:themeFill="accent5"/>
        <w:rPr>
          <w:lang w:val="en-CA"/>
        </w:rPr>
      </w:pPr>
      <w:r w:rsidRPr="00F10B12">
        <w:rPr>
          <w:lang w:val="en-CA"/>
        </w:rPr>
        <w:t xml:space="preserve">     </w:t>
      </w:r>
      <w:proofErr w:type="spellStart"/>
      <w:proofErr w:type="gramStart"/>
      <w:r w:rsidRPr="00F10B12">
        <w:rPr>
          <w:lang w:val="en-CA"/>
        </w:rPr>
        <w:t>PinNum</w:t>
      </w:r>
      <w:proofErr w:type="spellEnd"/>
      <w:r w:rsidRPr="00F10B12">
        <w:rPr>
          <w:lang w:val="en-CA"/>
        </w:rPr>
        <w:t xml:space="preserve"> :=</w:t>
      </w:r>
      <w:proofErr w:type="gramEnd"/>
      <w:r w:rsidRPr="00F10B12">
        <w:rPr>
          <w:lang w:val="en-CA"/>
        </w:rPr>
        <w:t xml:space="preserve"> 0</w:t>
      </w:r>
    </w:p>
    <w:p w14:paraId="3751F2BD" w14:textId="77777777" w:rsidR="00F26660" w:rsidRPr="00F10B12" w:rsidRDefault="00F26660" w:rsidP="00CA1094">
      <w:pPr>
        <w:pStyle w:val="NoSpacing"/>
        <w:shd w:val="clear" w:color="auto" w:fill="4472C4" w:themeFill="accent5"/>
        <w:rPr>
          <w:lang w:val="en-CA"/>
        </w:rPr>
      </w:pPr>
      <w:r w:rsidRPr="00F10B12">
        <w:rPr>
          <w:lang w:val="en-CA"/>
        </w:rPr>
        <w:t xml:space="preserve">     </w:t>
      </w:r>
      <w:proofErr w:type="gramStart"/>
      <w:r w:rsidRPr="00F10B12">
        <w:rPr>
          <w:lang w:val="en-CA"/>
        </w:rPr>
        <w:t>repeat</w:t>
      </w:r>
      <w:proofErr w:type="gramEnd"/>
      <w:r w:rsidRPr="00F10B12">
        <w:rPr>
          <w:lang w:val="en-CA"/>
        </w:rPr>
        <w:t xml:space="preserve"> 32</w:t>
      </w:r>
    </w:p>
    <w:p w14:paraId="5DDA0E8E" w14:textId="77777777" w:rsidR="00F26660" w:rsidRPr="00F10B12" w:rsidRDefault="00F26660" w:rsidP="00CA1094">
      <w:pPr>
        <w:pStyle w:val="NoSpacing"/>
        <w:shd w:val="clear" w:color="auto" w:fill="4472C4" w:themeFill="accent5"/>
        <w:rPr>
          <w:lang w:val="en-CA"/>
        </w:rPr>
      </w:pPr>
      <w:r w:rsidRPr="00F10B12">
        <w:rPr>
          <w:lang w:val="en-CA"/>
        </w:rPr>
        <w:t xml:space="preserve">       </w:t>
      </w:r>
      <w:proofErr w:type="spellStart"/>
      <w:proofErr w:type="gramStart"/>
      <w:r w:rsidRPr="00F10B12">
        <w:rPr>
          <w:lang w:val="en-CA"/>
        </w:rPr>
        <w:t>PinNum</w:t>
      </w:r>
      <w:proofErr w:type="spellEnd"/>
      <w:r w:rsidRPr="00F10B12">
        <w:rPr>
          <w:lang w:val="en-CA"/>
        </w:rPr>
        <w:t xml:space="preserve"> :=</w:t>
      </w:r>
      <w:proofErr w:type="gramEnd"/>
      <w:r w:rsidRPr="00F10B12">
        <w:rPr>
          <w:lang w:val="en-CA"/>
        </w:rPr>
        <w:t xml:space="preserve"> ENCOD </w:t>
      </w:r>
      <w:proofErr w:type="spellStart"/>
      <w:r w:rsidRPr="00F10B12">
        <w:rPr>
          <w:lang w:val="en-CA"/>
        </w:rPr>
        <w:t>BinPattern</w:t>
      </w:r>
      <w:proofErr w:type="spellEnd"/>
    </w:p>
    <w:p w14:paraId="116D4BE2" w14:textId="77777777" w:rsidR="00F26660" w:rsidRPr="00F10B12" w:rsidRDefault="00F26660" w:rsidP="00CA1094">
      <w:pPr>
        <w:pStyle w:val="NoSpacing"/>
        <w:shd w:val="clear" w:color="auto" w:fill="4472C4" w:themeFill="accent5"/>
        <w:rPr>
          <w:lang w:val="en-CA"/>
        </w:rPr>
      </w:pPr>
      <w:r w:rsidRPr="00F10B12">
        <w:rPr>
          <w:lang w:val="en-CA"/>
        </w:rPr>
        <w:t xml:space="preserve">       </w:t>
      </w:r>
      <w:proofErr w:type="gramStart"/>
      <w:r w:rsidRPr="00F10B12">
        <w:rPr>
          <w:lang w:val="en-CA"/>
        </w:rPr>
        <w:t>debug(</w:t>
      </w:r>
      <w:proofErr w:type="gramEnd"/>
      <w:r w:rsidRPr="00F10B12">
        <w:rPr>
          <w:lang w:val="en-CA"/>
        </w:rPr>
        <w:t>UDEC(</w:t>
      </w:r>
      <w:proofErr w:type="spellStart"/>
      <w:r w:rsidRPr="00F10B12">
        <w:rPr>
          <w:lang w:val="en-CA"/>
        </w:rPr>
        <w:t>PinNum</w:t>
      </w:r>
      <w:proofErr w:type="spellEnd"/>
      <w:r w:rsidRPr="00F10B12">
        <w:rPr>
          <w:lang w:val="en-CA"/>
        </w:rPr>
        <w:t>),UBIN(</w:t>
      </w:r>
      <w:proofErr w:type="spellStart"/>
      <w:r w:rsidRPr="00F10B12">
        <w:rPr>
          <w:lang w:val="en-CA"/>
        </w:rPr>
        <w:t>BinPattern</w:t>
      </w:r>
      <w:proofErr w:type="spellEnd"/>
      <w:r w:rsidRPr="00F10B12">
        <w:rPr>
          <w:lang w:val="en-CA"/>
        </w:rPr>
        <w:t>))</w:t>
      </w:r>
    </w:p>
    <w:p w14:paraId="2904DEF7" w14:textId="77777777" w:rsidR="00F26660" w:rsidRPr="00F10B12" w:rsidRDefault="00F26660" w:rsidP="00CA1094">
      <w:pPr>
        <w:pStyle w:val="NoSpacing"/>
        <w:shd w:val="clear" w:color="auto" w:fill="4472C4" w:themeFill="accent5"/>
        <w:rPr>
          <w:lang w:val="en-CA"/>
        </w:rPr>
      </w:pPr>
      <w:r w:rsidRPr="00F10B12">
        <w:rPr>
          <w:lang w:val="en-CA"/>
        </w:rPr>
        <w:t xml:space="preserve">       </w:t>
      </w:r>
      <w:proofErr w:type="spellStart"/>
      <w:r w:rsidRPr="00F10B12">
        <w:rPr>
          <w:lang w:val="en-CA"/>
        </w:rPr>
        <w:t>BinPattern</w:t>
      </w:r>
      <w:proofErr w:type="spellEnd"/>
      <w:r w:rsidRPr="00F10B12">
        <w:rPr>
          <w:lang w:val="en-CA"/>
        </w:rPr>
        <w:t xml:space="preserve"> &lt;&lt;= 1</w:t>
      </w:r>
    </w:p>
    <w:p w14:paraId="3AEA769C" w14:textId="77777777" w:rsidR="00F26660" w:rsidRDefault="00F26660" w:rsidP="00CA1094">
      <w:pPr>
        <w:pStyle w:val="NoSpacing"/>
        <w:shd w:val="clear" w:color="auto" w:fill="4472C4" w:themeFill="accent5"/>
        <w:rPr>
          <w:lang w:val="en-CA"/>
        </w:rPr>
      </w:pPr>
      <w:r w:rsidRPr="00F10B12">
        <w:rPr>
          <w:lang w:val="en-CA"/>
        </w:rPr>
        <w:t xml:space="preserve">       </w:t>
      </w:r>
      <w:proofErr w:type="spellStart"/>
      <w:proofErr w:type="gramStart"/>
      <w:r w:rsidRPr="00F10B12">
        <w:rPr>
          <w:lang w:val="en-CA"/>
        </w:rPr>
        <w:t>waitms</w:t>
      </w:r>
      <w:proofErr w:type="spellEnd"/>
      <w:r w:rsidRPr="00F10B12">
        <w:rPr>
          <w:lang w:val="en-CA"/>
        </w:rPr>
        <w:t>(</w:t>
      </w:r>
      <w:proofErr w:type="gramEnd"/>
      <w:r w:rsidRPr="00F10B12">
        <w:rPr>
          <w:lang w:val="en-CA"/>
        </w:rPr>
        <w:t>500)</w:t>
      </w:r>
    </w:p>
    <w:p w14:paraId="4FD50015" w14:textId="77777777" w:rsidR="00F26660" w:rsidRDefault="00F26660" w:rsidP="00CA1094">
      <w:pPr>
        <w:shd w:val="clear" w:color="auto" w:fill="4472C4" w:themeFill="accent5"/>
        <w:rPr>
          <w:rFonts w:eastAsiaTheme="minorEastAsia"/>
        </w:rPr>
      </w:pPr>
      <w:r>
        <w:br w:type="page"/>
      </w:r>
    </w:p>
    <w:p w14:paraId="6D60EA81" w14:textId="4D7D03FD" w:rsidR="00B2561F" w:rsidRDefault="00B2561F" w:rsidP="00B2561F">
      <w:pPr>
        <w:pStyle w:val="Heading1"/>
        <w:rPr>
          <w:lang w:val="en-CA"/>
        </w:rPr>
      </w:pPr>
      <w:r>
        <w:rPr>
          <w:lang w:val="en-CA"/>
        </w:rPr>
        <w:lastRenderedPageBreak/>
        <w:t>16.0) Method Pointer</w:t>
      </w:r>
    </w:p>
    <w:p w14:paraId="3A1142B0" w14:textId="77777777" w:rsidR="00B2561F" w:rsidRPr="00B2561F" w:rsidRDefault="00B2561F" w:rsidP="00B2561F">
      <w:pPr>
        <w:pStyle w:val="NormalWeb"/>
        <w:spacing w:before="0" w:beforeAutospacing="0" w:after="0" w:afterAutospacing="0"/>
        <w:rPr>
          <w:rFonts w:asciiTheme="minorHAnsi" w:hAnsiTheme="minorHAnsi" w:cstheme="minorHAnsi"/>
          <w:sz w:val="22"/>
          <w:szCs w:val="22"/>
        </w:rPr>
      </w:pPr>
      <w:r w:rsidRPr="00B2561F">
        <w:rPr>
          <w:rFonts w:asciiTheme="minorHAnsi" w:hAnsiTheme="minorHAnsi" w:cstheme="minorHAnsi"/>
          <w:color w:val="000000"/>
          <w:sz w:val="22"/>
          <w:szCs w:val="22"/>
        </w:rPr>
        <w:t>Method pointers point to a method and are then used to call that method indirectly. Method pointers are contained in a long data type. To establish a method pointer, you can assign a long variable using "@" before the method name. Note that there are no parentheses after the method name:</w:t>
      </w:r>
    </w:p>
    <w:p w14:paraId="43381C19" w14:textId="77777777" w:rsidR="00B2561F" w:rsidRPr="00B2561F" w:rsidRDefault="00B2561F" w:rsidP="00B2561F">
      <w:pPr>
        <w:spacing w:after="0" w:line="240" w:lineRule="auto"/>
        <w:rPr>
          <w:rFonts w:eastAsia="Times New Roman" w:cstheme="minorHAnsi"/>
        </w:rPr>
      </w:pPr>
    </w:p>
    <w:p w14:paraId="5A9AD3D5" w14:textId="77777777" w:rsidR="00B2561F" w:rsidRPr="00B2561F" w:rsidRDefault="00B2561F" w:rsidP="00B2561F">
      <w:pPr>
        <w:spacing w:after="0" w:line="240" w:lineRule="auto"/>
        <w:rPr>
          <w:rFonts w:eastAsia="Times New Roman" w:cstheme="minorHAnsi"/>
        </w:rPr>
      </w:pPr>
      <w:proofErr w:type="spellStart"/>
      <w:proofErr w:type="gramStart"/>
      <w:r w:rsidRPr="00B2561F">
        <w:rPr>
          <w:rFonts w:eastAsia="Times New Roman" w:cstheme="minorHAnsi"/>
          <w:b/>
          <w:bCs/>
          <w:color w:val="000000"/>
        </w:rPr>
        <w:t>LongVar</w:t>
      </w:r>
      <w:proofErr w:type="spellEnd"/>
      <w:r w:rsidRPr="00B2561F">
        <w:rPr>
          <w:rFonts w:eastAsia="Times New Roman" w:cstheme="minorHAnsi"/>
          <w:b/>
          <w:bCs/>
          <w:color w:val="000000"/>
        </w:rPr>
        <w:t xml:space="preserve"> :=</w:t>
      </w:r>
      <w:proofErr w:type="gramEnd"/>
      <w:r w:rsidRPr="00B2561F">
        <w:rPr>
          <w:rFonts w:eastAsia="Times New Roman" w:cstheme="minorHAnsi"/>
          <w:b/>
          <w:bCs/>
          <w:color w:val="000000"/>
        </w:rPr>
        <w:t xml:space="preserve"> @</w:t>
      </w:r>
      <w:proofErr w:type="spellStart"/>
      <w:r w:rsidRPr="00B2561F">
        <w:rPr>
          <w:rFonts w:eastAsia="Times New Roman" w:cstheme="minorHAnsi"/>
          <w:b/>
          <w:bCs/>
          <w:color w:val="000000"/>
        </w:rPr>
        <w:t>SomeMethod</w:t>
      </w:r>
      <w:proofErr w:type="spellEnd"/>
      <w:r w:rsidRPr="00B2561F">
        <w:rPr>
          <w:rFonts w:eastAsia="Times New Roman" w:cstheme="minorHAnsi"/>
          <w:b/>
          <w:bCs/>
          <w:color w:val="000000"/>
        </w:rPr>
        <w:t>                       'a method within the current object</w:t>
      </w:r>
    </w:p>
    <w:p w14:paraId="00BD69AD" w14:textId="77777777" w:rsidR="00B2561F" w:rsidRPr="00B2561F" w:rsidRDefault="00B2561F" w:rsidP="00B2561F">
      <w:pPr>
        <w:spacing w:after="0" w:line="240" w:lineRule="auto"/>
        <w:rPr>
          <w:rFonts w:eastAsia="Times New Roman" w:cstheme="minorHAnsi"/>
        </w:rPr>
      </w:pPr>
      <w:proofErr w:type="spellStart"/>
      <w:proofErr w:type="gramStart"/>
      <w:r w:rsidRPr="00B2561F">
        <w:rPr>
          <w:rFonts w:eastAsia="Times New Roman" w:cstheme="minorHAnsi"/>
          <w:b/>
          <w:bCs/>
          <w:color w:val="000000"/>
        </w:rPr>
        <w:t>LongVar</w:t>
      </w:r>
      <w:proofErr w:type="spellEnd"/>
      <w:r w:rsidRPr="00B2561F">
        <w:rPr>
          <w:rFonts w:eastAsia="Times New Roman" w:cstheme="minorHAnsi"/>
          <w:b/>
          <w:bCs/>
          <w:color w:val="000000"/>
        </w:rPr>
        <w:t xml:space="preserve"> :=</w:t>
      </w:r>
      <w:proofErr w:type="gramEnd"/>
      <w:r w:rsidRPr="00B2561F">
        <w:rPr>
          <w:rFonts w:eastAsia="Times New Roman" w:cstheme="minorHAnsi"/>
          <w:b/>
          <w:bCs/>
          <w:color w:val="000000"/>
        </w:rPr>
        <w:t xml:space="preserve"> @</w:t>
      </w:r>
      <w:proofErr w:type="spellStart"/>
      <w:r w:rsidRPr="00B2561F">
        <w:rPr>
          <w:rFonts w:eastAsia="Times New Roman" w:cstheme="minorHAnsi"/>
          <w:b/>
          <w:bCs/>
          <w:color w:val="000000"/>
        </w:rPr>
        <w:t>SomeObject.SomeMethod</w:t>
      </w:r>
      <w:proofErr w:type="spellEnd"/>
      <w:r w:rsidRPr="00B2561F">
        <w:rPr>
          <w:rFonts w:eastAsia="Times New Roman" w:cstheme="minorHAnsi"/>
          <w:b/>
          <w:bCs/>
          <w:color w:val="000000"/>
        </w:rPr>
        <w:t xml:space="preserve">            'a method within a child object</w:t>
      </w:r>
    </w:p>
    <w:p w14:paraId="7D8BB669" w14:textId="77777777" w:rsidR="00B2561F" w:rsidRPr="00B2561F" w:rsidRDefault="00B2561F" w:rsidP="00B2561F">
      <w:pPr>
        <w:spacing w:after="0" w:line="240" w:lineRule="auto"/>
        <w:rPr>
          <w:rFonts w:eastAsia="Times New Roman" w:cstheme="minorHAnsi"/>
          <w:b/>
          <w:bCs/>
          <w:color w:val="000000"/>
        </w:rPr>
      </w:pPr>
      <w:proofErr w:type="spellStart"/>
      <w:proofErr w:type="gramStart"/>
      <w:r w:rsidRPr="00B2561F">
        <w:rPr>
          <w:rFonts w:eastAsia="Times New Roman" w:cstheme="minorHAnsi"/>
          <w:b/>
          <w:bCs/>
          <w:color w:val="000000"/>
        </w:rPr>
        <w:t>LongVar</w:t>
      </w:r>
      <w:proofErr w:type="spellEnd"/>
      <w:r w:rsidRPr="00B2561F">
        <w:rPr>
          <w:rFonts w:eastAsia="Times New Roman" w:cstheme="minorHAnsi"/>
          <w:b/>
          <w:bCs/>
          <w:color w:val="000000"/>
        </w:rPr>
        <w:t xml:space="preserve"> :=</w:t>
      </w:r>
      <w:proofErr w:type="gramEnd"/>
      <w:r w:rsidRPr="00B2561F">
        <w:rPr>
          <w:rFonts w:eastAsia="Times New Roman" w:cstheme="minorHAnsi"/>
          <w:b/>
          <w:bCs/>
          <w:color w:val="000000"/>
        </w:rPr>
        <w:t xml:space="preserve"> @</w:t>
      </w:r>
      <w:proofErr w:type="spellStart"/>
      <w:r w:rsidRPr="00B2561F">
        <w:rPr>
          <w:rFonts w:eastAsia="Times New Roman" w:cstheme="minorHAnsi"/>
          <w:b/>
          <w:bCs/>
          <w:color w:val="000000"/>
        </w:rPr>
        <w:t>SomeOject</w:t>
      </w:r>
      <w:proofErr w:type="spellEnd"/>
      <w:r w:rsidRPr="00B2561F">
        <w:rPr>
          <w:rFonts w:eastAsia="Times New Roman" w:cstheme="minorHAnsi"/>
          <w:b/>
          <w:bCs/>
          <w:color w:val="000000"/>
        </w:rPr>
        <w:t>[index].</w:t>
      </w:r>
      <w:proofErr w:type="spellStart"/>
      <w:r w:rsidRPr="00B2561F">
        <w:rPr>
          <w:rFonts w:eastAsia="Times New Roman" w:cstheme="minorHAnsi"/>
          <w:b/>
          <w:bCs/>
          <w:color w:val="000000"/>
        </w:rPr>
        <w:t>SomeMethod</w:t>
      </w:r>
      <w:proofErr w:type="spellEnd"/>
      <w:r w:rsidRPr="00B2561F">
        <w:rPr>
          <w:rFonts w:eastAsia="Times New Roman" w:cstheme="minorHAnsi"/>
          <w:b/>
          <w:bCs/>
          <w:color w:val="000000"/>
        </w:rPr>
        <w:t xml:space="preserve">      'a method within an indexed child object</w:t>
      </w:r>
    </w:p>
    <w:p w14:paraId="73E1CC8F" w14:textId="77777777" w:rsidR="00B2561F" w:rsidRPr="00B2561F" w:rsidRDefault="00B2561F" w:rsidP="00B2561F">
      <w:pPr>
        <w:spacing w:after="0" w:line="240" w:lineRule="auto"/>
        <w:rPr>
          <w:rFonts w:eastAsia="Times New Roman" w:cstheme="minorHAnsi"/>
          <w:b/>
          <w:bCs/>
          <w:color w:val="000000"/>
        </w:rPr>
      </w:pPr>
    </w:p>
    <w:p w14:paraId="38717D6A" w14:textId="77777777" w:rsidR="00B2561F" w:rsidRPr="00B2561F" w:rsidRDefault="00B2561F" w:rsidP="00B2561F">
      <w:pPr>
        <w:spacing w:after="0" w:line="240" w:lineRule="auto"/>
        <w:rPr>
          <w:rFonts w:eastAsia="Times New Roman" w:cstheme="minorHAnsi"/>
          <w:color w:val="000000"/>
        </w:rPr>
      </w:pPr>
      <w:proofErr w:type="gramStart"/>
      <w:r w:rsidRPr="00B2561F">
        <w:rPr>
          <w:rFonts w:eastAsia="Times New Roman" w:cstheme="minorHAnsi"/>
          <w:color w:val="000000"/>
        </w:rPr>
        <w:t>An</w:t>
      </w:r>
      <w:proofErr w:type="gramEnd"/>
      <w:r w:rsidRPr="00B2561F">
        <w:rPr>
          <w:rFonts w:eastAsia="Times New Roman" w:cstheme="minorHAnsi"/>
          <w:color w:val="000000"/>
        </w:rPr>
        <w:t xml:space="preserve"> @method expression generates a 32-bit value which has two bit fields:</w:t>
      </w:r>
    </w:p>
    <w:p w14:paraId="74E521E6" w14:textId="77777777" w:rsidR="00B2561F" w:rsidRPr="00B2561F" w:rsidRDefault="00B2561F" w:rsidP="00B2561F">
      <w:pPr>
        <w:spacing w:after="0" w:line="240" w:lineRule="auto"/>
        <w:rPr>
          <w:rFonts w:eastAsia="Times New Roman" w:cstheme="minorHAnsi"/>
        </w:rPr>
      </w:pPr>
    </w:p>
    <w:p w14:paraId="15525EF5" w14:textId="77777777" w:rsidR="00B2561F" w:rsidRPr="00B2561F" w:rsidRDefault="00B2561F" w:rsidP="00B2561F">
      <w:pPr>
        <w:spacing w:after="0" w:line="240" w:lineRule="auto"/>
        <w:rPr>
          <w:rFonts w:eastAsia="Times New Roman" w:cstheme="minorHAnsi"/>
        </w:rPr>
      </w:pPr>
      <w:r w:rsidRPr="00B2561F">
        <w:rPr>
          <w:rFonts w:eastAsia="Times New Roman" w:cstheme="minorHAnsi"/>
          <w:color w:val="000000"/>
        </w:rPr>
        <w:t>[31</w:t>
      </w:r>
      <w:proofErr w:type="gramStart"/>
      <w:r w:rsidRPr="00B2561F">
        <w:rPr>
          <w:rFonts w:eastAsia="Times New Roman" w:cstheme="minorHAnsi"/>
          <w:color w:val="000000"/>
        </w:rPr>
        <w:t>..20</w:t>
      </w:r>
      <w:proofErr w:type="gramEnd"/>
      <w:r w:rsidRPr="00B2561F">
        <w:rPr>
          <w:rFonts w:eastAsia="Times New Roman" w:cstheme="minorHAnsi"/>
          <w:color w:val="000000"/>
        </w:rPr>
        <w:t>] = Index of the method, relative to the method's object base. The index of the first method will be twice the number of objects instantiated</w:t>
      </w:r>
    </w:p>
    <w:p w14:paraId="14118DC9" w14:textId="77777777" w:rsidR="00B2561F" w:rsidRPr="00B2561F" w:rsidRDefault="00B2561F" w:rsidP="00B2561F">
      <w:pPr>
        <w:spacing w:after="0" w:line="240" w:lineRule="auto"/>
        <w:rPr>
          <w:rFonts w:eastAsia="Times New Roman" w:cstheme="minorHAnsi"/>
        </w:rPr>
      </w:pPr>
    </w:p>
    <w:p w14:paraId="00791504" w14:textId="77777777" w:rsidR="00B2561F" w:rsidRPr="00B2561F" w:rsidRDefault="00B2561F" w:rsidP="00B2561F">
      <w:pPr>
        <w:spacing w:after="0" w:line="240" w:lineRule="auto"/>
        <w:rPr>
          <w:rFonts w:eastAsia="Times New Roman" w:cstheme="minorHAnsi"/>
        </w:rPr>
      </w:pPr>
      <w:r w:rsidRPr="00B2561F">
        <w:rPr>
          <w:rFonts w:eastAsia="Times New Roman" w:cstheme="minorHAnsi"/>
          <w:color w:val="000000"/>
        </w:rPr>
        <w:t>[19</w:t>
      </w:r>
      <w:proofErr w:type="gramStart"/>
      <w:r w:rsidRPr="00B2561F">
        <w:rPr>
          <w:rFonts w:eastAsia="Times New Roman" w:cstheme="minorHAnsi"/>
          <w:color w:val="000000"/>
        </w:rPr>
        <w:t>..0</w:t>
      </w:r>
      <w:proofErr w:type="gramEnd"/>
      <w:r w:rsidRPr="00B2561F">
        <w:rPr>
          <w:rFonts w:eastAsia="Times New Roman" w:cstheme="minorHAnsi"/>
          <w:color w:val="000000"/>
        </w:rPr>
        <w:t>] = Address of the method's VAR base. The method's VAR base, in turn, contains the address of the method's object base.</w:t>
      </w:r>
    </w:p>
    <w:p w14:paraId="4027E862" w14:textId="77777777" w:rsidR="00B2561F" w:rsidRPr="00B2561F" w:rsidRDefault="00B2561F" w:rsidP="00B2561F">
      <w:pPr>
        <w:spacing w:after="0" w:line="240" w:lineRule="auto"/>
        <w:rPr>
          <w:rFonts w:eastAsia="Times New Roman" w:cstheme="minorHAnsi"/>
        </w:rPr>
      </w:pPr>
    </w:p>
    <w:p w14:paraId="560ADEB4" w14:textId="77777777" w:rsidR="00B2561F" w:rsidRPr="00B2561F" w:rsidRDefault="00B2561F" w:rsidP="00B2561F">
      <w:pPr>
        <w:spacing w:after="0" w:line="240" w:lineRule="auto"/>
        <w:rPr>
          <w:rFonts w:eastAsia="Times New Roman" w:cstheme="minorHAnsi"/>
        </w:rPr>
      </w:pPr>
      <w:r w:rsidRPr="00B2561F">
        <w:rPr>
          <w:rFonts w:eastAsia="Times New Roman" w:cstheme="minorHAnsi"/>
          <w:color w:val="000000"/>
        </w:rPr>
        <w:t>By putting the method's index and VAR base address together into the 32-bit value, and having the VAR base contain the method's object base address, a complete method pointer is established in a single long, which can be treated as any other variable.</w:t>
      </w:r>
    </w:p>
    <w:p w14:paraId="7A0E824B" w14:textId="77777777" w:rsidR="00B2561F" w:rsidRPr="00B2561F" w:rsidRDefault="00B2561F" w:rsidP="00B2561F">
      <w:pPr>
        <w:spacing w:after="0" w:line="240" w:lineRule="auto"/>
        <w:rPr>
          <w:rFonts w:eastAsia="Times New Roman" w:cstheme="minorHAnsi"/>
        </w:rPr>
      </w:pPr>
    </w:p>
    <w:p w14:paraId="19A96E76" w14:textId="77777777" w:rsidR="00B2561F" w:rsidRPr="00B2561F" w:rsidRDefault="00B2561F" w:rsidP="00B2561F">
      <w:pPr>
        <w:spacing w:after="0" w:line="240" w:lineRule="auto"/>
        <w:rPr>
          <w:rFonts w:eastAsia="Times New Roman" w:cstheme="minorHAnsi"/>
        </w:rPr>
      </w:pPr>
      <w:r w:rsidRPr="00B2561F">
        <w:rPr>
          <w:rFonts w:eastAsia="Times New Roman" w:cstheme="minorHAnsi"/>
          <w:color w:val="000000"/>
        </w:rPr>
        <w:t xml:space="preserve">To accommodate method pointers, each object instance reserves the first long of its VAR space for the object base address. When </w:t>
      </w:r>
      <w:proofErr w:type="gramStart"/>
      <w:r w:rsidRPr="00B2561F">
        <w:rPr>
          <w:rFonts w:eastAsia="Times New Roman" w:cstheme="minorHAnsi"/>
          <w:color w:val="000000"/>
        </w:rPr>
        <w:t>an</w:t>
      </w:r>
      <w:proofErr w:type="gramEnd"/>
      <w:r w:rsidRPr="00B2561F">
        <w:rPr>
          <w:rFonts w:eastAsia="Times New Roman" w:cstheme="minorHAnsi"/>
          <w:color w:val="000000"/>
        </w:rPr>
        <w:t xml:space="preserve"> @method expression executes, that first long is written with the object's base address.</w:t>
      </w:r>
    </w:p>
    <w:p w14:paraId="13FF580C" w14:textId="77777777" w:rsidR="00B2561F" w:rsidRPr="00B2561F" w:rsidRDefault="00B2561F" w:rsidP="00B2561F">
      <w:pPr>
        <w:spacing w:after="0" w:line="240" w:lineRule="auto"/>
        <w:rPr>
          <w:rFonts w:eastAsia="Times New Roman" w:cstheme="minorHAnsi"/>
        </w:rPr>
      </w:pPr>
    </w:p>
    <w:p w14:paraId="77707415" w14:textId="77777777" w:rsidR="00B2561F" w:rsidRDefault="00B2561F">
      <w:pPr>
        <w:rPr>
          <w:rFonts w:eastAsiaTheme="majorEastAsia" w:cstheme="minorHAnsi"/>
          <w:color w:val="2E74B5" w:themeColor="accent1" w:themeShade="BF"/>
        </w:rPr>
      </w:pPr>
      <w:r>
        <w:rPr>
          <w:rFonts w:cstheme="minorHAnsi"/>
        </w:rPr>
        <w:br w:type="page"/>
      </w:r>
    </w:p>
    <w:p w14:paraId="45E17A28" w14:textId="70F80F50" w:rsidR="00B2561F" w:rsidRPr="00B2561F" w:rsidRDefault="00B2561F" w:rsidP="00B2561F">
      <w:pPr>
        <w:pStyle w:val="Heading2"/>
        <w:rPr>
          <w:rFonts w:asciiTheme="minorHAnsi" w:hAnsiTheme="minorHAnsi" w:cstheme="minorHAnsi"/>
          <w:sz w:val="22"/>
          <w:szCs w:val="22"/>
        </w:rPr>
      </w:pPr>
      <w:r w:rsidRPr="00B2561F">
        <w:rPr>
          <w:rFonts w:asciiTheme="minorHAnsi" w:hAnsiTheme="minorHAnsi" w:cstheme="minorHAnsi"/>
          <w:sz w:val="22"/>
          <w:szCs w:val="22"/>
        </w:rPr>
        <w:lastRenderedPageBreak/>
        <w:t>16.1) SEND</w:t>
      </w:r>
    </w:p>
    <w:p w14:paraId="76183A67" w14:textId="77777777" w:rsidR="00B2561F" w:rsidRPr="00B2561F" w:rsidRDefault="00B2561F" w:rsidP="00B2561F">
      <w:pPr>
        <w:pStyle w:val="NormalWeb"/>
        <w:spacing w:before="0" w:beforeAutospacing="0" w:after="0" w:afterAutospacing="0"/>
        <w:rPr>
          <w:rFonts w:asciiTheme="minorHAnsi" w:hAnsiTheme="minorHAnsi" w:cstheme="minorHAnsi"/>
          <w:sz w:val="22"/>
          <w:szCs w:val="22"/>
        </w:rPr>
      </w:pPr>
      <w:r w:rsidRPr="00B2561F">
        <w:rPr>
          <w:rFonts w:asciiTheme="minorHAnsi" w:hAnsiTheme="minorHAnsi" w:cstheme="minorHAnsi"/>
          <w:color w:val="000000"/>
          <w:sz w:val="22"/>
          <w:szCs w:val="22"/>
        </w:rPr>
        <w:t xml:space="preserve">SEND is a special method pointer which is inherited from the calling method and, in turn, conveyed to all called methods. </w:t>
      </w:r>
      <w:proofErr w:type="spellStart"/>
      <w:proofErr w:type="gramStart"/>
      <w:r w:rsidRPr="00B2561F">
        <w:rPr>
          <w:rFonts w:asciiTheme="minorHAnsi" w:hAnsiTheme="minorHAnsi" w:cstheme="minorHAnsi"/>
          <w:color w:val="000000"/>
          <w:sz w:val="22"/>
          <w:szCs w:val="22"/>
        </w:rPr>
        <w:t>It's</w:t>
      </w:r>
      <w:proofErr w:type="spellEnd"/>
      <w:proofErr w:type="gramEnd"/>
      <w:r w:rsidRPr="00B2561F">
        <w:rPr>
          <w:rFonts w:asciiTheme="minorHAnsi" w:hAnsiTheme="minorHAnsi" w:cstheme="minorHAnsi"/>
          <w:color w:val="000000"/>
          <w:sz w:val="22"/>
          <w:szCs w:val="22"/>
        </w:rPr>
        <w:t xml:space="preserve"> purpose is to provide an efficient output mechanism for data.</w:t>
      </w:r>
    </w:p>
    <w:p w14:paraId="1A857483" w14:textId="77777777" w:rsidR="00B2561F" w:rsidRPr="00B2561F" w:rsidRDefault="00B2561F" w:rsidP="00B2561F">
      <w:pPr>
        <w:pStyle w:val="NormalWeb"/>
        <w:spacing w:before="0" w:beforeAutospacing="0" w:after="0" w:afterAutospacing="0"/>
        <w:rPr>
          <w:rFonts w:asciiTheme="minorHAnsi" w:hAnsiTheme="minorHAnsi" w:cstheme="minorHAnsi"/>
          <w:sz w:val="22"/>
          <w:szCs w:val="22"/>
        </w:rPr>
      </w:pPr>
      <w:r w:rsidRPr="00B2561F">
        <w:rPr>
          <w:rFonts w:asciiTheme="minorHAnsi" w:hAnsiTheme="minorHAnsi" w:cstheme="minorHAnsi"/>
          <w:color w:val="000000"/>
          <w:sz w:val="22"/>
          <w:szCs w:val="22"/>
        </w:rPr>
        <w:t>SEND can be assigned like a method pointer, but it must point to a method which takes one parameter and has no return values:</w:t>
      </w:r>
    </w:p>
    <w:p w14:paraId="0CD37912" w14:textId="77777777" w:rsidR="00B2561F" w:rsidRPr="00B2561F" w:rsidRDefault="00B2561F" w:rsidP="00B2561F">
      <w:pPr>
        <w:pStyle w:val="NormalWeb"/>
        <w:spacing w:before="0" w:beforeAutospacing="0" w:after="0" w:afterAutospacing="0"/>
        <w:rPr>
          <w:rFonts w:asciiTheme="minorHAnsi" w:hAnsiTheme="minorHAnsi" w:cstheme="minorHAnsi"/>
          <w:sz w:val="22"/>
          <w:szCs w:val="22"/>
        </w:rPr>
      </w:pPr>
      <w:proofErr w:type="gramStart"/>
      <w:r w:rsidRPr="00B2561F">
        <w:rPr>
          <w:rFonts w:asciiTheme="minorHAnsi" w:hAnsiTheme="minorHAnsi" w:cstheme="minorHAnsi"/>
          <w:b/>
          <w:bCs/>
          <w:color w:val="000000"/>
          <w:sz w:val="22"/>
          <w:szCs w:val="22"/>
        </w:rPr>
        <w:t>SEND :=</w:t>
      </w:r>
      <w:proofErr w:type="gramEnd"/>
      <w:r w:rsidRPr="00B2561F">
        <w:rPr>
          <w:rFonts w:asciiTheme="minorHAnsi" w:hAnsiTheme="minorHAnsi" w:cstheme="minorHAnsi"/>
          <w:b/>
          <w:bCs/>
          <w:color w:val="000000"/>
          <w:sz w:val="22"/>
          <w:szCs w:val="22"/>
        </w:rPr>
        <w:t xml:space="preserve"> @</w:t>
      </w:r>
      <w:proofErr w:type="spellStart"/>
      <w:r w:rsidRPr="00B2561F">
        <w:rPr>
          <w:rFonts w:asciiTheme="minorHAnsi" w:hAnsiTheme="minorHAnsi" w:cstheme="minorHAnsi"/>
          <w:b/>
          <w:bCs/>
          <w:color w:val="000000"/>
          <w:sz w:val="22"/>
          <w:szCs w:val="22"/>
        </w:rPr>
        <w:t>OutMethod</w:t>
      </w:r>
      <w:proofErr w:type="spellEnd"/>
    </w:p>
    <w:p w14:paraId="27D852D9" w14:textId="77777777" w:rsidR="00B2561F" w:rsidRPr="00B2561F" w:rsidRDefault="00B2561F" w:rsidP="00B2561F">
      <w:pPr>
        <w:pStyle w:val="NormalWeb"/>
        <w:spacing w:before="0" w:beforeAutospacing="0" w:after="0" w:afterAutospacing="0"/>
        <w:rPr>
          <w:rFonts w:asciiTheme="minorHAnsi" w:hAnsiTheme="minorHAnsi" w:cstheme="minorHAnsi"/>
          <w:sz w:val="22"/>
          <w:szCs w:val="22"/>
        </w:rPr>
      </w:pPr>
      <w:r w:rsidRPr="00B2561F">
        <w:rPr>
          <w:rFonts w:asciiTheme="minorHAnsi" w:hAnsiTheme="minorHAnsi" w:cstheme="minorHAnsi"/>
          <w:color w:val="000000"/>
          <w:sz w:val="22"/>
          <w:szCs w:val="22"/>
        </w:rPr>
        <w:t>When used as a method, SEND will pass all parameters, including any return values from called methods, to the method SEND points to:</w:t>
      </w:r>
    </w:p>
    <w:p w14:paraId="30EF2839" w14:textId="77777777" w:rsidR="00B2561F" w:rsidRPr="00B2561F" w:rsidRDefault="00B2561F" w:rsidP="00B2561F">
      <w:pPr>
        <w:pStyle w:val="NormalWeb"/>
        <w:spacing w:before="0" w:beforeAutospacing="0" w:after="0" w:afterAutospacing="0"/>
        <w:rPr>
          <w:rFonts w:asciiTheme="minorHAnsi" w:hAnsiTheme="minorHAnsi" w:cstheme="minorHAnsi"/>
          <w:sz w:val="22"/>
          <w:szCs w:val="22"/>
        </w:rPr>
      </w:pPr>
      <w:proofErr w:type="gramStart"/>
      <w:r w:rsidRPr="00B2561F">
        <w:rPr>
          <w:rFonts w:asciiTheme="minorHAnsi" w:hAnsiTheme="minorHAnsi" w:cstheme="minorHAnsi"/>
          <w:b/>
          <w:bCs/>
          <w:color w:val="000000"/>
          <w:sz w:val="22"/>
          <w:szCs w:val="22"/>
        </w:rPr>
        <w:t>SEND(</w:t>
      </w:r>
      <w:proofErr w:type="gramEnd"/>
      <w:r w:rsidRPr="00B2561F">
        <w:rPr>
          <w:rFonts w:asciiTheme="minorHAnsi" w:hAnsiTheme="minorHAnsi" w:cstheme="minorHAnsi"/>
          <w:b/>
          <w:bCs/>
          <w:color w:val="000000"/>
          <w:sz w:val="22"/>
          <w:szCs w:val="22"/>
        </w:rPr>
        <w:t xml:space="preserve">"Hello! ", </w:t>
      </w:r>
      <w:proofErr w:type="spellStart"/>
      <w:r w:rsidRPr="00B2561F">
        <w:rPr>
          <w:rFonts w:asciiTheme="minorHAnsi" w:hAnsiTheme="minorHAnsi" w:cstheme="minorHAnsi"/>
          <w:b/>
          <w:bCs/>
          <w:color w:val="000000"/>
          <w:sz w:val="22"/>
          <w:szCs w:val="22"/>
        </w:rPr>
        <w:t>GetDigit</w:t>
      </w:r>
      <w:proofErr w:type="spellEnd"/>
      <w:r w:rsidRPr="00B2561F">
        <w:rPr>
          <w:rFonts w:asciiTheme="minorHAnsi" w:hAnsiTheme="minorHAnsi" w:cstheme="minorHAnsi"/>
          <w:b/>
          <w:bCs/>
          <w:color w:val="000000"/>
          <w:sz w:val="22"/>
          <w:szCs w:val="22"/>
        </w:rPr>
        <w:t>()+"0", 13)</w:t>
      </w:r>
    </w:p>
    <w:p w14:paraId="61E6E0EE" w14:textId="77777777" w:rsidR="00B2561F" w:rsidRPr="00B2561F" w:rsidRDefault="00B2561F" w:rsidP="00B2561F">
      <w:pPr>
        <w:pStyle w:val="NormalWeb"/>
        <w:spacing w:before="0" w:beforeAutospacing="0" w:after="0" w:afterAutospacing="0"/>
        <w:rPr>
          <w:rFonts w:asciiTheme="minorHAnsi" w:hAnsiTheme="minorHAnsi" w:cstheme="minorHAnsi"/>
          <w:sz w:val="22"/>
          <w:szCs w:val="22"/>
        </w:rPr>
      </w:pPr>
      <w:r w:rsidRPr="00B2561F">
        <w:rPr>
          <w:rFonts w:asciiTheme="minorHAnsi" w:hAnsiTheme="minorHAnsi" w:cstheme="minorHAnsi"/>
          <w:color w:val="000000"/>
          <w:sz w:val="22"/>
          <w:szCs w:val="22"/>
        </w:rPr>
        <w:t>Any methods called within the SEND parameters will inherit the SEND pointer, so that they can do SEND methods, too:</w:t>
      </w:r>
    </w:p>
    <w:p w14:paraId="714FFC93" w14:textId="77777777" w:rsidR="00B2561F" w:rsidRPr="00B2561F" w:rsidRDefault="00B2561F" w:rsidP="00B2561F">
      <w:pPr>
        <w:pStyle w:val="NormalWeb"/>
        <w:spacing w:before="0" w:beforeAutospacing="0" w:after="0" w:afterAutospacing="0"/>
        <w:rPr>
          <w:rFonts w:asciiTheme="minorHAnsi" w:hAnsiTheme="minorHAnsi" w:cstheme="minorHAnsi"/>
          <w:sz w:val="22"/>
          <w:szCs w:val="22"/>
        </w:rPr>
      </w:pPr>
      <w:r w:rsidRPr="00B2561F">
        <w:rPr>
          <w:rFonts w:asciiTheme="minorHAnsi" w:hAnsiTheme="minorHAnsi" w:cstheme="minorHAnsi"/>
          <w:b/>
          <w:bCs/>
          <w:color w:val="000000"/>
          <w:sz w:val="22"/>
          <w:szCs w:val="22"/>
        </w:rPr>
        <w:t xml:space="preserve">PUB </w:t>
      </w:r>
      <w:proofErr w:type="gramStart"/>
      <w:r w:rsidRPr="00B2561F">
        <w:rPr>
          <w:rFonts w:asciiTheme="minorHAnsi" w:hAnsiTheme="minorHAnsi" w:cstheme="minorHAnsi"/>
          <w:b/>
          <w:bCs/>
          <w:color w:val="000000"/>
          <w:sz w:val="22"/>
          <w:szCs w:val="22"/>
        </w:rPr>
        <w:t>Go()</w:t>
      </w:r>
      <w:proofErr w:type="gramEnd"/>
    </w:p>
    <w:p w14:paraId="249985BF" w14:textId="77777777" w:rsidR="00B2561F" w:rsidRPr="00B2561F" w:rsidRDefault="00B2561F" w:rsidP="00B2561F">
      <w:pPr>
        <w:pStyle w:val="NormalWeb"/>
        <w:spacing w:before="0" w:beforeAutospacing="0" w:after="0" w:afterAutospacing="0"/>
        <w:rPr>
          <w:rFonts w:asciiTheme="minorHAnsi" w:hAnsiTheme="minorHAnsi" w:cstheme="minorHAnsi"/>
          <w:sz w:val="22"/>
          <w:szCs w:val="22"/>
        </w:rPr>
      </w:pPr>
      <w:r w:rsidRPr="00B2561F">
        <w:rPr>
          <w:rFonts w:asciiTheme="minorHAnsi" w:hAnsiTheme="minorHAnsi" w:cstheme="minorHAnsi"/>
          <w:b/>
          <w:bCs/>
          <w:color w:val="000000"/>
          <w:sz w:val="22"/>
          <w:szCs w:val="22"/>
        </w:rPr>
        <w:t>  </w:t>
      </w:r>
      <w:proofErr w:type="gramStart"/>
      <w:r w:rsidRPr="00B2561F">
        <w:rPr>
          <w:rFonts w:asciiTheme="minorHAnsi" w:hAnsiTheme="minorHAnsi" w:cstheme="minorHAnsi"/>
          <w:b/>
          <w:bCs/>
          <w:color w:val="000000"/>
          <w:sz w:val="22"/>
          <w:szCs w:val="22"/>
        </w:rPr>
        <w:t>SEND :=</w:t>
      </w:r>
      <w:proofErr w:type="gramEnd"/>
      <w:r w:rsidRPr="00B2561F">
        <w:rPr>
          <w:rFonts w:asciiTheme="minorHAnsi" w:hAnsiTheme="minorHAnsi" w:cstheme="minorHAnsi"/>
          <w:b/>
          <w:bCs/>
          <w:color w:val="000000"/>
          <w:sz w:val="22"/>
          <w:szCs w:val="22"/>
        </w:rPr>
        <w:t xml:space="preserve"> @</w:t>
      </w:r>
      <w:proofErr w:type="spellStart"/>
      <w:r w:rsidRPr="00B2561F">
        <w:rPr>
          <w:rFonts w:asciiTheme="minorHAnsi" w:hAnsiTheme="minorHAnsi" w:cstheme="minorHAnsi"/>
          <w:b/>
          <w:bCs/>
          <w:color w:val="000000"/>
          <w:sz w:val="22"/>
          <w:szCs w:val="22"/>
        </w:rPr>
        <w:t>SetLED</w:t>
      </w:r>
      <w:proofErr w:type="spellEnd"/>
    </w:p>
    <w:p w14:paraId="30ACAB0F" w14:textId="77777777" w:rsidR="00B2561F" w:rsidRPr="00B2561F" w:rsidRDefault="00B2561F" w:rsidP="00B2561F">
      <w:pPr>
        <w:pStyle w:val="NormalWeb"/>
        <w:spacing w:before="0" w:beforeAutospacing="0" w:after="0" w:afterAutospacing="0"/>
        <w:rPr>
          <w:rFonts w:asciiTheme="minorHAnsi" w:hAnsiTheme="minorHAnsi" w:cstheme="minorHAnsi"/>
          <w:sz w:val="22"/>
          <w:szCs w:val="22"/>
        </w:rPr>
      </w:pPr>
      <w:r w:rsidRPr="00B2561F">
        <w:rPr>
          <w:rFonts w:asciiTheme="minorHAnsi" w:hAnsiTheme="minorHAnsi" w:cstheme="minorHAnsi"/>
          <w:b/>
          <w:bCs/>
          <w:color w:val="000000"/>
          <w:sz w:val="22"/>
          <w:szCs w:val="22"/>
        </w:rPr>
        <w:t>  REPEAT</w:t>
      </w:r>
    </w:p>
    <w:p w14:paraId="6B2B1A8A" w14:textId="77777777" w:rsidR="00B2561F" w:rsidRPr="00B2561F" w:rsidRDefault="00B2561F" w:rsidP="00B2561F">
      <w:pPr>
        <w:pStyle w:val="NormalWeb"/>
        <w:spacing w:before="0" w:beforeAutospacing="0" w:after="0" w:afterAutospacing="0"/>
        <w:rPr>
          <w:rFonts w:asciiTheme="minorHAnsi" w:hAnsiTheme="minorHAnsi" w:cstheme="minorHAnsi"/>
          <w:sz w:val="22"/>
          <w:szCs w:val="22"/>
        </w:rPr>
      </w:pPr>
      <w:r w:rsidRPr="00B2561F">
        <w:rPr>
          <w:rFonts w:asciiTheme="minorHAnsi" w:hAnsiTheme="minorHAnsi" w:cstheme="minorHAnsi"/>
          <w:b/>
          <w:bCs/>
          <w:color w:val="000000"/>
          <w:sz w:val="22"/>
          <w:szCs w:val="22"/>
        </w:rPr>
        <w:t>    SEND(Flash(),$01,$02,$04,$08,$10,$20,$40,$80)</w:t>
      </w:r>
    </w:p>
    <w:p w14:paraId="6FA613E5" w14:textId="77777777" w:rsidR="00B2561F" w:rsidRPr="00B2561F" w:rsidRDefault="00B2561F" w:rsidP="00B2561F">
      <w:pPr>
        <w:pStyle w:val="NormalWeb"/>
        <w:spacing w:before="0" w:beforeAutospacing="0" w:after="0" w:afterAutospacing="0"/>
        <w:rPr>
          <w:rFonts w:asciiTheme="minorHAnsi" w:hAnsiTheme="minorHAnsi" w:cstheme="minorHAnsi"/>
          <w:sz w:val="22"/>
          <w:szCs w:val="22"/>
        </w:rPr>
      </w:pPr>
      <w:r w:rsidRPr="00B2561F">
        <w:rPr>
          <w:rFonts w:asciiTheme="minorHAnsi" w:hAnsiTheme="minorHAnsi" w:cstheme="minorHAnsi"/>
          <w:b/>
          <w:bCs/>
          <w:color w:val="000000"/>
          <w:sz w:val="22"/>
          <w:szCs w:val="22"/>
        </w:rPr>
        <w:t xml:space="preserve">PRI </w:t>
      </w:r>
      <w:proofErr w:type="gramStart"/>
      <w:r w:rsidRPr="00B2561F">
        <w:rPr>
          <w:rFonts w:asciiTheme="minorHAnsi" w:hAnsiTheme="minorHAnsi" w:cstheme="minorHAnsi"/>
          <w:b/>
          <w:bCs/>
          <w:color w:val="000000"/>
          <w:sz w:val="22"/>
          <w:szCs w:val="22"/>
        </w:rPr>
        <w:t>Flash(</w:t>
      </w:r>
      <w:proofErr w:type="gramEnd"/>
      <w:r w:rsidRPr="00B2561F">
        <w:rPr>
          <w:rFonts w:asciiTheme="minorHAnsi" w:hAnsiTheme="minorHAnsi" w:cstheme="minorHAnsi"/>
          <w:b/>
          <w:bCs/>
          <w:color w:val="000000"/>
          <w:sz w:val="22"/>
          <w:szCs w:val="22"/>
        </w:rPr>
        <w:t>) : x</w:t>
      </w:r>
    </w:p>
    <w:p w14:paraId="51562A75" w14:textId="77777777" w:rsidR="00B2561F" w:rsidRPr="00B2561F" w:rsidRDefault="00B2561F" w:rsidP="00B2561F">
      <w:pPr>
        <w:pStyle w:val="NormalWeb"/>
        <w:spacing w:before="0" w:beforeAutospacing="0" w:after="0" w:afterAutospacing="0"/>
        <w:rPr>
          <w:rFonts w:asciiTheme="minorHAnsi" w:hAnsiTheme="minorHAnsi" w:cstheme="minorHAnsi"/>
          <w:sz w:val="22"/>
          <w:szCs w:val="22"/>
        </w:rPr>
      </w:pPr>
      <w:r w:rsidRPr="00B2561F">
        <w:rPr>
          <w:rFonts w:asciiTheme="minorHAnsi" w:hAnsiTheme="minorHAnsi" w:cstheme="minorHAnsi"/>
          <w:b/>
          <w:bCs/>
          <w:color w:val="000000"/>
          <w:sz w:val="22"/>
          <w:szCs w:val="22"/>
        </w:rPr>
        <w:t>  REPEAT 2</w:t>
      </w:r>
    </w:p>
    <w:p w14:paraId="71A7A47D" w14:textId="77777777" w:rsidR="00B2561F" w:rsidRPr="00B2561F" w:rsidRDefault="00B2561F" w:rsidP="00B2561F">
      <w:pPr>
        <w:pStyle w:val="NormalWeb"/>
        <w:spacing w:before="0" w:beforeAutospacing="0" w:after="0" w:afterAutospacing="0"/>
        <w:rPr>
          <w:rFonts w:asciiTheme="minorHAnsi" w:hAnsiTheme="minorHAnsi" w:cstheme="minorHAnsi"/>
          <w:sz w:val="22"/>
          <w:szCs w:val="22"/>
        </w:rPr>
      </w:pPr>
      <w:r w:rsidRPr="00B2561F">
        <w:rPr>
          <w:rFonts w:asciiTheme="minorHAnsi" w:hAnsiTheme="minorHAnsi" w:cstheme="minorHAnsi"/>
          <w:b/>
          <w:bCs/>
          <w:color w:val="000000"/>
          <w:sz w:val="22"/>
          <w:szCs w:val="22"/>
        </w:rPr>
        <w:t>    </w:t>
      </w:r>
      <w:proofErr w:type="gramStart"/>
      <w:r w:rsidRPr="00B2561F">
        <w:rPr>
          <w:rFonts w:asciiTheme="minorHAnsi" w:hAnsiTheme="minorHAnsi" w:cstheme="minorHAnsi"/>
          <w:b/>
          <w:bCs/>
          <w:color w:val="000000"/>
          <w:sz w:val="22"/>
          <w:szCs w:val="22"/>
        </w:rPr>
        <w:t>SEND(</w:t>
      </w:r>
      <w:proofErr w:type="gramEnd"/>
      <w:r w:rsidRPr="00B2561F">
        <w:rPr>
          <w:rFonts w:asciiTheme="minorHAnsi" w:hAnsiTheme="minorHAnsi" w:cstheme="minorHAnsi"/>
          <w:b/>
          <w:bCs/>
          <w:color w:val="000000"/>
          <w:sz w:val="22"/>
          <w:szCs w:val="22"/>
        </w:rPr>
        <w:t>$00,$FF,$00)</w:t>
      </w:r>
    </w:p>
    <w:p w14:paraId="475E5562" w14:textId="77777777" w:rsidR="00B2561F" w:rsidRPr="00B2561F" w:rsidRDefault="00B2561F" w:rsidP="00B2561F">
      <w:pPr>
        <w:pStyle w:val="NormalWeb"/>
        <w:spacing w:before="0" w:beforeAutospacing="0" w:after="0" w:afterAutospacing="0"/>
        <w:rPr>
          <w:rFonts w:asciiTheme="minorHAnsi" w:hAnsiTheme="minorHAnsi" w:cstheme="minorHAnsi"/>
          <w:sz w:val="22"/>
          <w:szCs w:val="22"/>
        </w:rPr>
      </w:pPr>
      <w:r w:rsidRPr="00B2561F">
        <w:rPr>
          <w:rFonts w:asciiTheme="minorHAnsi" w:hAnsiTheme="minorHAnsi" w:cstheme="minorHAnsi"/>
          <w:b/>
          <w:bCs/>
          <w:color w:val="000000"/>
          <w:sz w:val="22"/>
          <w:szCs w:val="22"/>
        </w:rPr>
        <w:t>  RETURN $AA</w:t>
      </w:r>
    </w:p>
    <w:p w14:paraId="08FE61C1" w14:textId="77777777" w:rsidR="00B2561F" w:rsidRPr="00B2561F" w:rsidRDefault="00B2561F" w:rsidP="00B2561F">
      <w:pPr>
        <w:pStyle w:val="NormalWeb"/>
        <w:spacing w:before="0" w:beforeAutospacing="0" w:after="0" w:afterAutospacing="0"/>
        <w:rPr>
          <w:rFonts w:asciiTheme="minorHAnsi" w:hAnsiTheme="minorHAnsi" w:cstheme="minorHAnsi"/>
          <w:sz w:val="22"/>
          <w:szCs w:val="22"/>
        </w:rPr>
      </w:pPr>
      <w:r w:rsidRPr="00B2561F">
        <w:rPr>
          <w:rFonts w:asciiTheme="minorHAnsi" w:hAnsiTheme="minorHAnsi" w:cstheme="minorHAnsi"/>
          <w:b/>
          <w:bCs/>
          <w:color w:val="000000"/>
          <w:sz w:val="22"/>
          <w:szCs w:val="22"/>
        </w:rPr>
        <w:t xml:space="preserve">PRI </w:t>
      </w:r>
      <w:proofErr w:type="spellStart"/>
      <w:r w:rsidRPr="00B2561F">
        <w:rPr>
          <w:rFonts w:asciiTheme="minorHAnsi" w:hAnsiTheme="minorHAnsi" w:cstheme="minorHAnsi"/>
          <w:b/>
          <w:bCs/>
          <w:color w:val="000000"/>
          <w:sz w:val="22"/>
          <w:szCs w:val="22"/>
        </w:rPr>
        <w:t>SetLED</w:t>
      </w:r>
      <w:proofErr w:type="spellEnd"/>
      <w:r w:rsidRPr="00B2561F">
        <w:rPr>
          <w:rFonts w:asciiTheme="minorHAnsi" w:hAnsiTheme="minorHAnsi" w:cstheme="minorHAnsi"/>
          <w:b/>
          <w:bCs/>
          <w:color w:val="000000"/>
          <w:sz w:val="22"/>
          <w:szCs w:val="22"/>
        </w:rPr>
        <w:t>(x)</w:t>
      </w:r>
    </w:p>
    <w:p w14:paraId="21F8D1BA" w14:textId="77777777" w:rsidR="00B2561F" w:rsidRPr="00B2561F" w:rsidRDefault="00B2561F" w:rsidP="00B2561F">
      <w:pPr>
        <w:pStyle w:val="NormalWeb"/>
        <w:spacing w:before="0" w:beforeAutospacing="0" w:after="0" w:afterAutospacing="0"/>
        <w:rPr>
          <w:rFonts w:asciiTheme="minorHAnsi" w:hAnsiTheme="minorHAnsi" w:cstheme="minorHAnsi"/>
          <w:sz w:val="22"/>
          <w:szCs w:val="22"/>
        </w:rPr>
      </w:pPr>
      <w:r w:rsidRPr="00B2561F">
        <w:rPr>
          <w:rFonts w:asciiTheme="minorHAnsi" w:hAnsiTheme="minorHAnsi" w:cstheme="minorHAnsi"/>
          <w:b/>
          <w:bCs/>
          <w:color w:val="000000"/>
          <w:sz w:val="22"/>
          <w:szCs w:val="22"/>
        </w:rPr>
        <w:t>  </w:t>
      </w:r>
      <w:proofErr w:type="gramStart"/>
      <w:r w:rsidRPr="00B2561F">
        <w:rPr>
          <w:rFonts w:asciiTheme="minorHAnsi" w:hAnsiTheme="minorHAnsi" w:cstheme="minorHAnsi"/>
          <w:b/>
          <w:bCs/>
          <w:color w:val="000000"/>
          <w:sz w:val="22"/>
          <w:szCs w:val="22"/>
        </w:rPr>
        <w:t>PINWRITE(</w:t>
      </w:r>
      <w:proofErr w:type="gramEnd"/>
      <w:r w:rsidRPr="00B2561F">
        <w:rPr>
          <w:rFonts w:asciiTheme="minorHAnsi" w:hAnsiTheme="minorHAnsi" w:cstheme="minorHAnsi"/>
          <w:b/>
          <w:bCs/>
          <w:color w:val="000000"/>
          <w:sz w:val="22"/>
          <w:szCs w:val="22"/>
        </w:rPr>
        <w:t>56 ADDPINS 7, !x)</w:t>
      </w:r>
    </w:p>
    <w:p w14:paraId="61929147" w14:textId="77777777" w:rsidR="00B2561F" w:rsidRPr="00B2561F" w:rsidRDefault="00B2561F" w:rsidP="00B2561F">
      <w:pPr>
        <w:pStyle w:val="NormalWeb"/>
        <w:spacing w:before="0" w:beforeAutospacing="0" w:after="0" w:afterAutospacing="0"/>
        <w:rPr>
          <w:rFonts w:asciiTheme="minorHAnsi" w:hAnsiTheme="minorHAnsi" w:cstheme="minorHAnsi"/>
          <w:sz w:val="22"/>
          <w:szCs w:val="22"/>
        </w:rPr>
      </w:pPr>
      <w:r w:rsidRPr="00B2561F">
        <w:rPr>
          <w:rFonts w:asciiTheme="minorHAnsi" w:hAnsiTheme="minorHAnsi" w:cstheme="minorHAnsi"/>
          <w:b/>
          <w:bCs/>
          <w:color w:val="000000"/>
          <w:sz w:val="22"/>
          <w:szCs w:val="22"/>
        </w:rPr>
        <w:t>  </w:t>
      </w:r>
      <w:proofErr w:type="gramStart"/>
      <w:r w:rsidRPr="00B2561F">
        <w:rPr>
          <w:rFonts w:asciiTheme="minorHAnsi" w:hAnsiTheme="minorHAnsi" w:cstheme="minorHAnsi"/>
          <w:b/>
          <w:bCs/>
          <w:color w:val="000000"/>
          <w:sz w:val="22"/>
          <w:szCs w:val="22"/>
        </w:rPr>
        <w:t>WAITMS(</w:t>
      </w:r>
      <w:proofErr w:type="gramEnd"/>
      <w:r w:rsidRPr="00B2561F">
        <w:rPr>
          <w:rFonts w:asciiTheme="minorHAnsi" w:hAnsiTheme="minorHAnsi" w:cstheme="minorHAnsi"/>
          <w:b/>
          <w:bCs/>
          <w:color w:val="000000"/>
          <w:sz w:val="22"/>
          <w:szCs w:val="22"/>
        </w:rPr>
        <w:t>125)</w:t>
      </w:r>
    </w:p>
    <w:p w14:paraId="729B1525" w14:textId="77777777" w:rsidR="00B2561F" w:rsidRPr="00B2561F" w:rsidRDefault="00B2561F" w:rsidP="00B2561F">
      <w:pPr>
        <w:pStyle w:val="NormalWeb"/>
        <w:spacing w:before="0" w:beforeAutospacing="0" w:after="0" w:afterAutospacing="0"/>
        <w:rPr>
          <w:rFonts w:asciiTheme="minorHAnsi" w:hAnsiTheme="minorHAnsi" w:cstheme="minorHAnsi"/>
          <w:sz w:val="22"/>
          <w:szCs w:val="22"/>
        </w:rPr>
      </w:pPr>
      <w:r w:rsidRPr="00B2561F">
        <w:rPr>
          <w:rFonts w:asciiTheme="minorHAnsi" w:hAnsiTheme="minorHAnsi" w:cstheme="minorHAnsi"/>
          <w:color w:val="000000"/>
          <w:sz w:val="22"/>
          <w:szCs w:val="22"/>
        </w:rPr>
        <w:t>In the above example, the following values are output in repeating sequence: $00, $FF, $00, $00, $FF, $00, $AA, $01, $02, $04, $08, $10, $20, $40, $80 (but inverted for LEDs)</w:t>
      </w:r>
    </w:p>
    <w:p w14:paraId="42872A79" w14:textId="77777777" w:rsidR="00B2561F" w:rsidRPr="00B2561F" w:rsidRDefault="00B2561F" w:rsidP="00B2561F">
      <w:pPr>
        <w:rPr>
          <w:rFonts w:cstheme="minorHAnsi"/>
        </w:rPr>
      </w:pPr>
    </w:p>
    <w:p w14:paraId="56752B83" w14:textId="77777777" w:rsidR="00B2561F" w:rsidRPr="00B2561F" w:rsidRDefault="00B2561F" w:rsidP="00B2561F">
      <w:pPr>
        <w:pStyle w:val="NormalWeb"/>
        <w:spacing w:before="0" w:beforeAutospacing="0" w:after="0" w:afterAutospacing="0"/>
        <w:rPr>
          <w:rFonts w:asciiTheme="minorHAnsi" w:hAnsiTheme="minorHAnsi" w:cstheme="minorHAnsi"/>
          <w:color w:val="000000"/>
          <w:sz w:val="22"/>
          <w:szCs w:val="22"/>
        </w:rPr>
      </w:pPr>
      <w:r w:rsidRPr="00B2561F">
        <w:rPr>
          <w:rFonts w:asciiTheme="minorHAnsi" w:hAnsiTheme="minorHAnsi" w:cstheme="minorHAnsi"/>
          <w:color w:val="000000"/>
          <w:sz w:val="22"/>
          <w:szCs w:val="22"/>
        </w:rPr>
        <w:t>Though a called method inherits the current SEND pointer, it may change it for its own purposes. Upon return from that method, the SEND pointer will be back to what it was before the method was called. So, the SEND pointer value is propagated in method calls, but not in method returns.</w:t>
      </w:r>
    </w:p>
    <w:p w14:paraId="68132C56" w14:textId="77777777" w:rsidR="00B2561F" w:rsidRPr="00B2561F" w:rsidRDefault="00B2561F" w:rsidP="00B2561F">
      <w:pPr>
        <w:spacing w:after="0" w:line="240" w:lineRule="auto"/>
        <w:rPr>
          <w:rFonts w:eastAsia="Times New Roman" w:cstheme="minorHAnsi"/>
        </w:rPr>
      </w:pPr>
      <w:r w:rsidRPr="00B2561F">
        <w:rPr>
          <w:rFonts w:eastAsia="Times New Roman" w:cstheme="minorHAnsi"/>
          <w:color w:val="000000"/>
          <w:shd w:val="clear" w:color="auto" w:fill="FFFFFF"/>
        </w:rPr>
        <w:t>SEND acts as a special type of method pointer, inherited from the calling method and, in turn, conveyed to all called methods. It provides an efficient output mechanism for data.</w:t>
      </w:r>
      <w:r w:rsidRPr="00B2561F">
        <w:rPr>
          <w:rFonts w:eastAsia="Times New Roman" w:cstheme="minorHAnsi"/>
          <w:color w:val="000000"/>
        </w:rPr>
        <w:br/>
      </w:r>
      <w:r w:rsidRPr="00B2561F">
        <w:rPr>
          <w:rFonts w:eastAsia="Times New Roman" w:cstheme="minorHAnsi"/>
          <w:color w:val="000000"/>
        </w:rPr>
        <w:br/>
      </w:r>
      <w:r w:rsidRPr="00B2561F">
        <w:rPr>
          <w:rFonts w:eastAsia="Times New Roman" w:cstheme="minorHAnsi"/>
          <w:color w:val="000000"/>
          <w:shd w:val="clear" w:color="auto" w:fill="FFFFFF"/>
        </w:rPr>
        <w:t>You may assign SEND as you would any method pointer, but it must point to a method that 1. </w:t>
      </w:r>
      <w:proofErr w:type="gramStart"/>
      <w:r w:rsidRPr="00B2561F">
        <w:rPr>
          <w:rFonts w:eastAsia="Times New Roman" w:cstheme="minorHAnsi"/>
          <w:i/>
          <w:iCs/>
          <w:color w:val="000000"/>
          <w:shd w:val="clear" w:color="auto" w:fill="FFFFFF"/>
        </w:rPr>
        <w:t>takes</w:t>
      </w:r>
      <w:proofErr w:type="gramEnd"/>
      <w:r w:rsidRPr="00B2561F">
        <w:rPr>
          <w:rFonts w:eastAsia="Times New Roman" w:cstheme="minorHAnsi"/>
          <w:i/>
          <w:iCs/>
          <w:color w:val="000000"/>
          <w:shd w:val="clear" w:color="auto" w:fill="FFFFFF"/>
        </w:rPr>
        <w:t xml:space="preserve"> one parameter</w:t>
      </w:r>
      <w:r w:rsidRPr="00B2561F">
        <w:rPr>
          <w:rFonts w:eastAsia="Times New Roman" w:cstheme="minorHAnsi"/>
          <w:color w:val="000000"/>
          <w:shd w:val="clear" w:color="auto" w:fill="FFFFFF"/>
        </w:rPr>
        <w:t> and 2. </w:t>
      </w:r>
      <w:proofErr w:type="gramStart"/>
      <w:r w:rsidRPr="00B2561F">
        <w:rPr>
          <w:rFonts w:eastAsia="Times New Roman" w:cstheme="minorHAnsi"/>
          <w:i/>
          <w:iCs/>
          <w:color w:val="000000"/>
          <w:shd w:val="clear" w:color="auto" w:fill="FFFFFF"/>
        </w:rPr>
        <w:t>has</w:t>
      </w:r>
      <w:proofErr w:type="gramEnd"/>
      <w:r w:rsidRPr="00B2561F">
        <w:rPr>
          <w:rFonts w:eastAsia="Times New Roman" w:cstheme="minorHAnsi"/>
          <w:i/>
          <w:iCs/>
          <w:color w:val="000000"/>
          <w:shd w:val="clear" w:color="auto" w:fill="FFFFFF"/>
        </w:rPr>
        <w:t xml:space="preserve"> no return values</w:t>
      </w:r>
      <w:r w:rsidRPr="00B2561F">
        <w:rPr>
          <w:rFonts w:eastAsia="Times New Roman" w:cstheme="minorHAnsi"/>
          <w:color w:val="000000"/>
          <w:shd w:val="clear" w:color="auto" w:fill="FFFFFF"/>
        </w:rPr>
        <w:t>:</w:t>
      </w:r>
      <w:r w:rsidRPr="00B2561F">
        <w:rPr>
          <w:rFonts w:eastAsia="Times New Roman" w:cstheme="minorHAnsi"/>
          <w:color w:val="000000"/>
        </w:rPr>
        <w:br/>
      </w:r>
    </w:p>
    <w:p w14:paraId="4298C0B9" w14:textId="77777777" w:rsidR="00B2561F" w:rsidRPr="00B2561F" w:rsidRDefault="00B2561F" w:rsidP="00B2561F">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0" w:line="240" w:lineRule="auto"/>
        <w:textAlignment w:val="center"/>
        <w:rPr>
          <w:rFonts w:eastAsia="Times New Roman" w:cstheme="minorHAnsi"/>
          <w:color w:val="2A2F37"/>
        </w:rPr>
      </w:pPr>
      <w:proofErr w:type="gramStart"/>
      <w:r w:rsidRPr="00B2561F">
        <w:rPr>
          <w:rFonts w:eastAsia="Times New Roman" w:cstheme="minorHAnsi"/>
          <w:color w:val="2A2F37"/>
        </w:rPr>
        <w:t>SEND :=</w:t>
      </w:r>
      <w:proofErr w:type="gramEnd"/>
      <w:r w:rsidRPr="00B2561F">
        <w:rPr>
          <w:rFonts w:eastAsia="Times New Roman" w:cstheme="minorHAnsi"/>
          <w:color w:val="2A2F37"/>
        </w:rPr>
        <w:t xml:space="preserve"> @</w:t>
      </w:r>
      <w:proofErr w:type="spellStart"/>
      <w:r w:rsidRPr="00B2561F">
        <w:rPr>
          <w:rFonts w:eastAsia="Times New Roman" w:cstheme="minorHAnsi"/>
          <w:color w:val="2A2F37"/>
        </w:rPr>
        <w:t>OutMethod</w:t>
      </w:r>
      <w:proofErr w:type="spellEnd"/>
      <w:r w:rsidRPr="00B2561F">
        <w:rPr>
          <w:rFonts w:eastAsia="Times New Roman" w:cstheme="minorHAnsi"/>
          <w:color w:val="2A2F37"/>
        </w:rPr>
        <w:t xml:space="preserve">   'SEND points to </w:t>
      </w:r>
      <w:proofErr w:type="spellStart"/>
      <w:r w:rsidRPr="00B2561F">
        <w:rPr>
          <w:rFonts w:eastAsia="Times New Roman" w:cstheme="minorHAnsi"/>
          <w:color w:val="2A2F37"/>
        </w:rPr>
        <w:t>OutMethod</w:t>
      </w:r>
      <w:proofErr w:type="spellEnd"/>
    </w:p>
    <w:p w14:paraId="79265F1B" w14:textId="77777777" w:rsidR="00B2561F" w:rsidRPr="00B2561F" w:rsidRDefault="00B2561F" w:rsidP="00B2561F">
      <w:pPr>
        <w:spacing w:after="0" w:line="240" w:lineRule="auto"/>
        <w:rPr>
          <w:rFonts w:eastAsia="Times New Roman" w:cstheme="minorHAnsi"/>
        </w:rPr>
      </w:pPr>
      <w:r w:rsidRPr="00B2561F">
        <w:rPr>
          <w:rFonts w:eastAsia="Times New Roman" w:cstheme="minorHAnsi"/>
          <w:color w:val="000000"/>
        </w:rPr>
        <w:br/>
      </w:r>
      <w:r w:rsidRPr="00B2561F">
        <w:rPr>
          <w:rFonts w:eastAsia="Times New Roman" w:cstheme="minorHAnsi"/>
          <w:color w:val="000000"/>
          <w:shd w:val="clear" w:color="auto" w:fill="FFFFFF"/>
        </w:rPr>
        <w:t>SEND will pass all parameters, including any return values from called methods, to the method SEND points to:</w:t>
      </w:r>
      <w:r w:rsidRPr="00B2561F">
        <w:rPr>
          <w:rFonts w:eastAsia="Times New Roman" w:cstheme="minorHAnsi"/>
          <w:color w:val="000000"/>
        </w:rPr>
        <w:br/>
      </w:r>
    </w:p>
    <w:p w14:paraId="501B9036" w14:textId="77777777" w:rsidR="00B2561F" w:rsidRPr="00B2561F" w:rsidRDefault="00B2561F" w:rsidP="00B2561F">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center"/>
        <w:rPr>
          <w:rFonts w:eastAsia="Times New Roman" w:cstheme="minorHAnsi"/>
          <w:color w:val="2A2F37"/>
        </w:rPr>
      </w:pPr>
      <w:proofErr w:type="gramStart"/>
      <w:r w:rsidRPr="00B2561F">
        <w:rPr>
          <w:rFonts w:eastAsia="Times New Roman" w:cstheme="minorHAnsi"/>
          <w:b/>
          <w:bCs/>
          <w:color w:val="333333"/>
          <w:bdr w:val="none" w:sz="0" w:space="0" w:color="auto" w:frame="1"/>
        </w:rPr>
        <w:t>SEND</w:t>
      </w:r>
      <w:r w:rsidRPr="00B2561F">
        <w:rPr>
          <w:rFonts w:eastAsia="Times New Roman" w:cstheme="minorHAnsi"/>
          <w:color w:val="2A2F37"/>
        </w:rPr>
        <w:t>(</w:t>
      </w:r>
      <w:proofErr w:type="gramEnd"/>
      <w:r w:rsidRPr="00B2561F">
        <w:rPr>
          <w:rFonts w:eastAsia="Times New Roman" w:cstheme="minorHAnsi"/>
          <w:color w:val="DD1144"/>
          <w:bdr w:val="none" w:sz="0" w:space="0" w:color="auto" w:frame="1"/>
        </w:rPr>
        <w:t>"Hello! "</w:t>
      </w:r>
      <w:r w:rsidRPr="00B2561F">
        <w:rPr>
          <w:rFonts w:eastAsia="Times New Roman" w:cstheme="minorHAnsi"/>
          <w:color w:val="2A2F37"/>
        </w:rPr>
        <w:t xml:space="preserve">, </w:t>
      </w:r>
      <w:proofErr w:type="spellStart"/>
      <w:r w:rsidRPr="00B2561F">
        <w:rPr>
          <w:rFonts w:eastAsia="Times New Roman" w:cstheme="minorHAnsi"/>
          <w:color w:val="2A2F37"/>
        </w:rPr>
        <w:t>GetDigit</w:t>
      </w:r>
      <w:proofErr w:type="spellEnd"/>
      <w:r w:rsidRPr="00B2561F">
        <w:rPr>
          <w:rFonts w:eastAsia="Times New Roman" w:cstheme="minorHAnsi"/>
          <w:color w:val="2A2F37"/>
        </w:rPr>
        <w:t>()+</w:t>
      </w:r>
      <w:r w:rsidRPr="00B2561F">
        <w:rPr>
          <w:rFonts w:eastAsia="Times New Roman" w:cstheme="minorHAnsi"/>
          <w:color w:val="DD1144"/>
          <w:bdr w:val="none" w:sz="0" w:space="0" w:color="auto" w:frame="1"/>
        </w:rPr>
        <w:t>"0"</w:t>
      </w:r>
      <w:r w:rsidRPr="00B2561F">
        <w:rPr>
          <w:rFonts w:eastAsia="Times New Roman" w:cstheme="minorHAnsi"/>
          <w:color w:val="2A2F37"/>
        </w:rPr>
        <w:t xml:space="preserve">, </w:t>
      </w:r>
      <w:r w:rsidRPr="00B2561F">
        <w:rPr>
          <w:rFonts w:eastAsia="Times New Roman" w:cstheme="minorHAnsi"/>
          <w:color w:val="008080"/>
          <w:bdr w:val="none" w:sz="0" w:space="0" w:color="auto" w:frame="1"/>
        </w:rPr>
        <w:t>13</w:t>
      </w:r>
      <w:r w:rsidRPr="00B2561F">
        <w:rPr>
          <w:rFonts w:eastAsia="Times New Roman" w:cstheme="minorHAnsi"/>
          <w:color w:val="2A2F37"/>
        </w:rPr>
        <w:t>)</w:t>
      </w:r>
    </w:p>
    <w:p w14:paraId="4C7835C4" w14:textId="77777777" w:rsidR="00B2561F" w:rsidRPr="00B2561F" w:rsidRDefault="00B2561F" w:rsidP="00B2561F">
      <w:pPr>
        <w:spacing w:after="0" w:line="240" w:lineRule="auto"/>
        <w:rPr>
          <w:rFonts w:eastAsia="Times New Roman" w:cstheme="minorHAnsi"/>
        </w:rPr>
      </w:pPr>
      <w:r w:rsidRPr="00B2561F">
        <w:rPr>
          <w:rFonts w:eastAsia="Times New Roman" w:cstheme="minorHAnsi"/>
          <w:color w:val="000000"/>
        </w:rPr>
        <w:br/>
      </w:r>
      <w:r w:rsidRPr="00B2561F">
        <w:rPr>
          <w:rFonts w:eastAsia="Times New Roman" w:cstheme="minorHAnsi"/>
          <w:color w:val="000000"/>
          <w:shd w:val="clear" w:color="auto" w:fill="FFFFFF"/>
        </w:rPr>
        <w:t xml:space="preserve">Any methods called from within the SEND parameters, such as </w:t>
      </w:r>
      <w:proofErr w:type="spellStart"/>
      <w:proofErr w:type="gramStart"/>
      <w:r w:rsidRPr="00B2561F">
        <w:rPr>
          <w:rFonts w:eastAsia="Times New Roman" w:cstheme="minorHAnsi"/>
          <w:color w:val="000000"/>
          <w:shd w:val="clear" w:color="auto" w:fill="FFFFFF"/>
        </w:rPr>
        <w:t>GetDigit</w:t>
      </w:r>
      <w:proofErr w:type="spellEnd"/>
      <w:r w:rsidRPr="00B2561F">
        <w:rPr>
          <w:rFonts w:eastAsia="Times New Roman" w:cstheme="minorHAnsi"/>
          <w:color w:val="000000"/>
          <w:shd w:val="clear" w:color="auto" w:fill="FFFFFF"/>
        </w:rPr>
        <w:t>(</w:t>
      </w:r>
      <w:proofErr w:type="gramEnd"/>
      <w:r w:rsidRPr="00B2561F">
        <w:rPr>
          <w:rFonts w:eastAsia="Times New Roman" w:cstheme="minorHAnsi"/>
          <w:color w:val="000000"/>
          <w:shd w:val="clear" w:color="auto" w:fill="FFFFFF"/>
        </w:rPr>
        <w:t>) in the example above, will inherit the SEND pointer, so that they also may use the SEND method. The following code provides an example of SEND use. It sends 8-bit patterns of 0s and 1s to LEDS at pins P56 through P63:</w:t>
      </w:r>
      <w:r w:rsidRPr="00B2561F">
        <w:rPr>
          <w:rFonts w:eastAsia="Times New Roman" w:cstheme="minorHAnsi"/>
          <w:color w:val="000000"/>
        </w:rPr>
        <w:br/>
      </w:r>
    </w:p>
    <w:p w14:paraId="2EC7BE82" w14:textId="77777777" w:rsidR="00B2561F" w:rsidRDefault="00B2561F">
      <w:pPr>
        <w:rPr>
          <w:rFonts w:eastAsia="Times New Roman" w:cstheme="minorHAnsi"/>
          <w:color w:val="000080"/>
          <w:bdr w:val="none" w:sz="0" w:space="0" w:color="auto" w:frame="1"/>
        </w:rPr>
      </w:pPr>
      <w:r>
        <w:rPr>
          <w:rFonts w:eastAsia="Times New Roman" w:cstheme="minorHAnsi"/>
          <w:color w:val="000080"/>
          <w:bdr w:val="none" w:sz="0" w:space="0" w:color="auto" w:frame="1"/>
        </w:rPr>
        <w:br w:type="page"/>
      </w:r>
    </w:p>
    <w:p w14:paraId="3AB38B5A" w14:textId="30224BEE" w:rsidR="00B2561F" w:rsidRPr="00B2561F" w:rsidRDefault="00B2561F" w:rsidP="00B2561F">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center"/>
        <w:rPr>
          <w:rFonts w:eastAsia="Times New Roman" w:cstheme="minorHAnsi"/>
          <w:color w:val="2A2F37"/>
        </w:rPr>
      </w:pPr>
      <w:r w:rsidRPr="00B2561F">
        <w:rPr>
          <w:rFonts w:eastAsia="Times New Roman" w:cstheme="minorHAnsi"/>
          <w:color w:val="000080"/>
          <w:bdr w:val="none" w:sz="0" w:space="0" w:color="auto" w:frame="1"/>
        </w:rPr>
        <w:lastRenderedPageBreak/>
        <w:t>PUB</w:t>
      </w:r>
      <w:r w:rsidRPr="00B2561F">
        <w:rPr>
          <w:rFonts w:eastAsia="Times New Roman" w:cstheme="minorHAnsi"/>
          <w:color w:val="2A2F37"/>
        </w:rPr>
        <w:t xml:space="preserve"> </w:t>
      </w:r>
      <w:proofErr w:type="gramStart"/>
      <w:r w:rsidRPr="00B2561F">
        <w:rPr>
          <w:rFonts w:eastAsia="Times New Roman" w:cstheme="minorHAnsi"/>
          <w:color w:val="2A2F37"/>
        </w:rPr>
        <w:t>go()</w:t>
      </w:r>
      <w:proofErr w:type="gramEnd"/>
    </w:p>
    <w:p w14:paraId="14F5CBCC" w14:textId="77777777" w:rsidR="00B2561F" w:rsidRPr="00B2561F" w:rsidRDefault="00B2561F" w:rsidP="00B2561F">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center"/>
        <w:rPr>
          <w:rFonts w:eastAsia="Times New Roman" w:cstheme="minorHAnsi"/>
          <w:color w:val="2A2F37"/>
        </w:rPr>
      </w:pPr>
      <w:r w:rsidRPr="00B2561F">
        <w:rPr>
          <w:rFonts w:eastAsia="Times New Roman" w:cstheme="minorHAnsi"/>
          <w:color w:val="2A2F37"/>
        </w:rPr>
        <w:t>  </w:t>
      </w:r>
      <w:proofErr w:type="gramStart"/>
      <w:r w:rsidRPr="00B2561F">
        <w:rPr>
          <w:rFonts w:eastAsia="Times New Roman" w:cstheme="minorHAnsi"/>
          <w:color w:val="2A2F37"/>
        </w:rPr>
        <w:t>SEND :=</w:t>
      </w:r>
      <w:proofErr w:type="gramEnd"/>
      <w:r w:rsidRPr="00B2561F">
        <w:rPr>
          <w:rFonts w:eastAsia="Times New Roman" w:cstheme="minorHAnsi"/>
          <w:color w:val="2A2F37"/>
        </w:rPr>
        <w:t xml:space="preserve"> </w:t>
      </w:r>
      <w:r w:rsidRPr="00B2561F">
        <w:rPr>
          <w:rFonts w:eastAsia="Times New Roman" w:cstheme="minorHAnsi"/>
          <w:color w:val="008080"/>
          <w:bdr w:val="none" w:sz="0" w:space="0" w:color="auto" w:frame="1"/>
        </w:rPr>
        <w:t>@</w:t>
      </w:r>
      <w:proofErr w:type="spellStart"/>
      <w:r w:rsidRPr="00B2561F">
        <w:rPr>
          <w:rFonts w:eastAsia="Times New Roman" w:cstheme="minorHAnsi"/>
          <w:color w:val="008080"/>
          <w:bdr w:val="none" w:sz="0" w:space="0" w:color="auto" w:frame="1"/>
        </w:rPr>
        <w:t>SetLED</w:t>
      </w:r>
      <w:proofErr w:type="spellEnd"/>
    </w:p>
    <w:p w14:paraId="34980B41" w14:textId="77777777" w:rsidR="00B2561F" w:rsidRPr="00B2561F" w:rsidRDefault="00B2561F" w:rsidP="00B2561F">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center"/>
        <w:rPr>
          <w:rFonts w:eastAsia="Times New Roman" w:cstheme="minorHAnsi"/>
          <w:color w:val="2A2F37"/>
        </w:rPr>
      </w:pPr>
      <w:r w:rsidRPr="00B2561F">
        <w:rPr>
          <w:rFonts w:eastAsia="Times New Roman" w:cstheme="minorHAnsi"/>
          <w:color w:val="2A2F37"/>
        </w:rPr>
        <w:t>  REPEAT</w:t>
      </w:r>
    </w:p>
    <w:p w14:paraId="47F494A7" w14:textId="77777777" w:rsidR="00B2561F" w:rsidRPr="00B2561F" w:rsidRDefault="00B2561F" w:rsidP="00B2561F">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center"/>
        <w:rPr>
          <w:rFonts w:eastAsia="Times New Roman" w:cstheme="minorHAnsi"/>
          <w:color w:val="2A2F37"/>
        </w:rPr>
      </w:pPr>
      <w:r w:rsidRPr="00B2561F">
        <w:rPr>
          <w:rFonts w:eastAsia="Times New Roman" w:cstheme="minorHAnsi"/>
          <w:color w:val="2A2F37"/>
        </w:rPr>
        <w:t>    </w:t>
      </w:r>
      <w:proofErr w:type="gramStart"/>
      <w:r w:rsidRPr="00B2561F">
        <w:rPr>
          <w:rFonts w:eastAsia="Times New Roman" w:cstheme="minorHAnsi"/>
          <w:color w:val="2A2F37"/>
        </w:rPr>
        <w:t>SEND(</w:t>
      </w:r>
      <w:proofErr w:type="gramEnd"/>
      <w:r w:rsidRPr="00B2561F">
        <w:rPr>
          <w:rFonts w:eastAsia="Times New Roman" w:cstheme="minorHAnsi"/>
          <w:color w:val="008080"/>
          <w:bdr w:val="none" w:sz="0" w:space="0" w:color="auto" w:frame="1"/>
        </w:rPr>
        <w:t>$01</w:t>
      </w:r>
      <w:r w:rsidRPr="00B2561F">
        <w:rPr>
          <w:rFonts w:eastAsia="Times New Roman" w:cstheme="minorHAnsi"/>
          <w:color w:val="2A2F37"/>
        </w:rPr>
        <w:t xml:space="preserve">, </w:t>
      </w:r>
      <w:r w:rsidRPr="00B2561F">
        <w:rPr>
          <w:rFonts w:eastAsia="Times New Roman" w:cstheme="minorHAnsi"/>
          <w:color w:val="008080"/>
          <w:bdr w:val="none" w:sz="0" w:space="0" w:color="auto" w:frame="1"/>
        </w:rPr>
        <w:t>$02</w:t>
      </w:r>
      <w:r w:rsidRPr="00B2561F">
        <w:rPr>
          <w:rFonts w:eastAsia="Times New Roman" w:cstheme="minorHAnsi"/>
          <w:color w:val="2A2F37"/>
        </w:rPr>
        <w:t xml:space="preserve">, </w:t>
      </w:r>
      <w:r w:rsidRPr="00B2561F">
        <w:rPr>
          <w:rFonts w:eastAsia="Times New Roman" w:cstheme="minorHAnsi"/>
          <w:color w:val="008080"/>
          <w:bdr w:val="none" w:sz="0" w:space="0" w:color="auto" w:frame="1"/>
        </w:rPr>
        <w:t>$04</w:t>
      </w:r>
      <w:r w:rsidRPr="00B2561F">
        <w:rPr>
          <w:rFonts w:eastAsia="Times New Roman" w:cstheme="minorHAnsi"/>
          <w:color w:val="2A2F37"/>
        </w:rPr>
        <w:t xml:space="preserve">, </w:t>
      </w:r>
      <w:r w:rsidRPr="00B2561F">
        <w:rPr>
          <w:rFonts w:eastAsia="Times New Roman" w:cstheme="minorHAnsi"/>
          <w:color w:val="008080"/>
          <w:bdr w:val="none" w:sz="0" w:space="0" w:color="auto" w:frame="1"/>
        </w:rPr>
        <w:t>$08</w:t>
      </w:r>
      <w:r w:rsidRPr="00B2561F">
        <w:rPr>
          <w:rFonts w:eastAsia="Times New Roman" w:cstheme="minorHAnsi"/>
          <w:color w:val="2A2F37"/>
        </w:rPr>
        <w:t xml:space="preserve">, </w:t>
      </w:r>
      <w:r w:rsidRPr="00B2561F">
        <w:rPr>
          <w:rFonts w:eastAsia="Times New Roman" w:cstheme="minorHAnsi"/>
          <w:color w:val="008080"/>
          <w:bdr w:val="none" w:sz="0" w:space="0" w:color="auto" w:frame="1"/>
        </w:rPr>
        <w:t>$10</w:t>
      </w:r>
      <w:r w:rsidRPr="00B2561F">
        <w:rPr>
          <w:rFonts w:eastAsia="Times New Roman" w:cstheme="minorHAnsi"/>
          <w:color w:val="2A2F37"/>
        </w:rPr>
        <w:t xml:space="preserve">, </w:t>
      </w:r>
      <w:r w:rsidRPr="00B2561F">
        <w:rPr>
          <w:rFonts w:eastAsia="Times New Roman" w:cstheme="minorHAnsi"/>
          <w:color w:val="008080"/>
          <w:bdr w:val="none" w:sz="0" w:space="0" w:color="auto" w:frame="1"/>
        </w:rPr>
        <w:t>$20</w:t>
      </w:r>
      <w:r w:rsidRPr="00B2561F">
        <w:rPr>
          <w:rFonts w:eastAsia="Times New Roman" w:cstheme="minorHAnsi"/>
          <w:color w:val="2A2F37"/>
        </w:rPr>
        <w:t xml:space="preserve">, </w:t>
      </w:r>
      <w:r w:rsidRPr="00B2561F">
        <w:rPr>
          <w:rFonts w:eastAsia="Times New Roman" w:cstheme="minorHAnsi"/>
          <w:color w:val="008080"/>
          <w:bdr w:val="none" w:sz="0" w:space="0" w:color="auto" w:frame="1"/>
        </w:rPr>
        <w:t>$40</w:t>
      </w:r>
      <w:r w:rsidRPr="00B2561F">
        <w:rPr>
          <w:rFonts w:eastAsia="Times New Roman" w:cstheme="minorHAnsi"/>
          <w:color w:val="2A2F37"/>
        </w:rPr>
        <w:t xml:space="preserve">, </w:t>
      </w:r>
      <w:r w:rsidRPr="00B2561F">
        <w:rPr>
          <w:rFonts w:eastAsia="Times New Roman" w:cstheme="minorHAnsi"/>
          <w:color w:val="008080"/>
          <w:bdr w:val="none" w:sz="0" w:space="0" w:color="auto" w:frame="1"/>
        </w:rPr>
        <w:t>$80</w:t>
      </w:r>
      <w:r w:rsidRPr="00B2561F">
        <w:rPr>
          <w:rFonts w:eastAsia="Times New Roman" w:cstheme="minorHAnsi"/>
          <w:color w:val="2A2F37"/>
        </w:rPr>
        <w:t>)</w:t>
      </w:r>
    </w:p>
    <w:p w14:paraId="0CF7B4EB" w14:textId="77777777" w:rsidR="00B2561F" w:rsidRPr="00B2561F" w:rsidRDefault="00B2561F" w:rsidP="00B2561F">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center"/>
        <w:rPr>
          <w:rFonts w:eastAsia="Times New Roman" w:cstheme="minorHAnsi"/>
          <w:color w:val="2A2F37"/>
        </w:rPr>
      </w:pPr>
    </w:p>
    <w:p w14:paraId="15E46494" w14:textId="77777777" w:rsidR="00B2561F" w:rsidRPr="00B2561F" w:rsidRDefault="00B2561F" w:rsidP="00B2561F">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center"/>
        <w:rPr>
          <w:rFonts w:eastAsia="Times New Roman" w:cstheme="minorHAnsi"/>
          <w:color w:val="2A2F37"/>
        </w:rPr>
      </w:pPr>
      <w:r w:rsidRPr="00B2561F">
        <w:rPr>
          <w:rFonts w:eastAsia="Times New Roman" w:cstheme="minorHAnsi"/>
          <w:color w:val="2A2F37"/>
        </w:rPr>
        <w:t xml:space="preserve">PRI </w:t>
      </w:r>
      <w:proofErr w:type="spellStart"/>
      <w:r w:rsidRPr="00B2561F">
        <w:rPr>
          <w:rFonts w:eastAsia="Times New Roman" w:cstheme="minorHAnsi"/>
          <w:color w:val="2A2F37"/>
        </w:rPr>
        <w:t>SetLED</w:t>
      </w:r>
      <w:proofErr w:type="spellEnd"/>
      <w:r w:rsidRPr="00B2561F">
        <w:rPr>
          <w:rFonts w:eastAsia="Times New Roman" w:cstheme="minorHAnsi"/>
          <w:color w:val="2A2F37"/>
        </w:rPr>
        <w:t>(x)</w:t>
      </w:r>
    </w:p>
    <w:p w14:paraId="75F346FF" w14:textId="77777777" w:rsidR="00B2561F" w:rsidRPr="00B2561F" w:rsidRDefault="00B2561F" w:rsidP="00B2561F">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center"/>
        <w:rPr>
          <w:rFonts w:eastAsia="Times New Roman" w:cstheme="minorHAnsi"/>
          <w:color w:val="2A2F37"/>
        </w:rPr>
      </w:pPr>
      <w:r w:rsidRPr="00B2561F">
        <w:rPr>
          <w:rFonts w:eastAsia="Times New Roman" w:cstheme="minorHAnsi"/>
          <w:color w:val="2A2F37"/>
        </w:rPr>
        <w:t>  </w:t>
      </w:r>
      <w:proofErr w:type="gramStart"/>
      <w:r w:rsidRPr="00B2561F">
        <w:rPr>
          <w:rFonts w:eastAsia="Times New Roman" w:cstheme="minorHAnsi"/>
          <w:color w:val="2A2F37"/>
        </w:rPr>
        <w:t>PINWRITE(</w:t>
      </w:r>
      <w:proofErr w:type="gramEnd"/>
      <w:r w:rsidRPr="00B2561F">
        <w:rPr>
          <w:rFonts w:eastAsia="Times New Roman" w:cstheme="minorHAnsi"/>
          <w:color w:val="008080"/>
          <w:bdr w:val="none" w:sz="0" w:space="0" w:color="auto" w:frame="1"/>
        </w:rPr>
        <w:t>56</w:t>
      </w:r>
      <w:r w:rsidRPr="00B2561F">
        <w:rPr>
          <w:rFonts w:eastAsia="Times New Roman" w:cstheme="minorHAnsi"/>
          <w:color w:val="2A2F37"/>
        </w:rPr>
        <w:t xml:space="preserve"> ADDPINS </w:t>
      </w:r>
      <w:r w:rsidRPr="00B2561F">
        <w:rPr>
          <w:rFonts w:eastAsia="Times New Roman" w:cstheme="minorHAnsi"/>
          <w:color w:val="008080"/>
          <w:bdr w:val="none" w:sz="0" w:space="0" w:color="auto" w:frame="1"/>
        </w:rPr>
        <w:t>7</w:t>
      </w:r>
      <w:r w:rsidRPr="00B2561F">
        <w:rPr>
          <w:rFonts w:eastAsia="Times New Roman" w:cstheme="minorHAnsi"/>
          <w:color w:val="2A2F37"/>
        </w:rPr>
        <w:t>, !x)</w:t>
      </w:r>
    </w:p>
    <w:p w14:paraId="10F79E8C" w14:textId="77777777" w:rsidR="00B2561F" w:rsidRPr="00B2561F" w:rsidRDefault="00B2561F" w:rsidP="00B2561F">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center"/>
        <w:rPr>
          <w:rFonts w:eastAsia="Times New Roman" w:cstheme="minorHAnsi"/>
          <w:color w:val="2A2F37"/>
        </w:rPr>
      </w:pPr>
      <w:r w:rsidRPr="00B2561F">
        <w:rPr>
          <w:rFonts w:eastAsia="Times New Roman" w:cstheme="minorHAnsi"/>
          <w:color w:val="2A2F37"/>
        </w:rPr>
        <w:t>  </w:t>
      </w:r>
      <w:proofErr w:type="gramStart"/>
      <w:r w:rsidRPr="00B2561F">
        <w:rPr>
          <w:rFonts w:eastAsia="Times New Roman" w:cstheme="minorHAnsi"/>
          <w:color w:val="2A2F37"/>
        </w:rPr>
        <w:t>WAITMS(</w:t>
      </w:r>
      <w:proofErr w:type="gramEnd"/>
      <w:r w:rsidRPr="00B2561F">
        <w:rPr>
          <w:rFonts w:eastAsia="Times New Roman" w:cstheme="minorHAnsi"/>
          <w:color w:val="008080"/>
          <w:bdr w:val="none" w:sz="0" w:space="0" w:color="auto" w:frame="1"/>
        </w:rPr>
        <w:t>125</w:t>
      </w:r>
      <w:r w:rsidRPr="00B2561F">
        <w:rPr>
          <w:rFonts w:eastAsia="Times New Roman" w:cstheme="minorHAnsi"/>
          <w:color w:val="2A2F37"/>
        </w:rPr>
        <w:t>)</w:t>
      </w:r>
    </w:p>
    <w:p w14:paraId="068A28B8" w14:textId="77777777" w:rsidR="00B2561F" w:rsidRPr="00B2561F" w:rsidRDefault="00B2561F" w:rsidP="00B2561F">
      <w:pPr>
        <w:spacing w:after="0" w:line="240" w:lineRule="auto"/>
        <w:rPr>
          <w:rFonts w:eastAsia="Times New Roman" w:cstheme="minorHAnsi"/>
        </w:rPr>
      </w:pPr>
      <w:r w:rsidRPr="00B2561F">
        <w:rPr>
          <w:rFonts w:eastAsia="Times New Roman" w:cstheme="minorHAnsi"/>
          <w:color w:val="000000"/>
        </w:rPr>
        <w:br/>
      </w:r>
      <w:r w:rsidRPr="00B2561F">
        <w:rPr>
          <w:rFonts w:eastAsia="Times New Roman" w:cstheme="minorHAnsi"/>
          <w:color w:val="000000"/>
          <w:shd w:val="clear" w:color="auto" w:fill="FFFFFF"/>
        </w:rPr>
        <w:t>Note: LEDs on the P2 EVAL Board are driven by active-low signals.</w:t>
      </w:r>
      <w:r w:rsidRPr="00B2561F">
        <w:rPr>
          <w:rFonts w:eastAsia="Times New Roman" w:cstheme="minorHAnsi"/>
          <w:color w:val="000000"/>
        </w:rPr>
        <w:br/>
      </w:r>
      <w:r w:rsidRPr="00B2561F">
        <w:rPr>
          <w:rFonts w:eastAsia="Times New Roman" w:cstheme="minorHAnsi"/>
          <w:color w:val="000000"/>
        </w:rPr>
        <w:br/>
      </w:r>
      <w:r w:rsidRPr="00B2561F">
        <w:rPr>
          <w:rFonts w:eastAsia="Times New Roman" w:cstheme="minorHAnsi"/>
          <w:color w:val="000000"/>
          <w:shd w:val="clear" w:color="auto" w:fill="FFFFFF"/>
        </w:rPr>
        <w:t xml:space="preserve">Within the </w:t>
      </w:r>
      <w:proofErr w:type="gramStart"/>
      <w:r w:rsidRPr="00B2561F">
        <w:rPr>
          <w:rFonts w:eastAsia="Times New Roman" w:cstheme="minorHAnsi"/>
          <w:color w:val="000000"/>
          <w:shd w:val="clear" w:color="auto" w:fill="FFFFFF"/>
        </w:rPr>
        <w:t>go(</w:t>
      </w:r>
      <w:proofErr w:type="gramEnd"/>
      <w:r w:rsidRPr="00B2561F">
        <w:rPr>
          <w:rFonts w:eastAsia="Times New Roman" w:cstheme="minorHAnsi"/>
          <w:color w:val="000000"/>
          <w:shd w:val="clear" w:color="auto" w:fill="FFFFFF"/>
        </w:rPr>
        <w:t>) method, the statement SEND := @</w:t>
      </w:r>
      <w:proofErr w:type="spellStart"/>
      <w:r w:rsidRPr="00B2561F">
        <w:rPr>
          <w:rFonts w:eastAsia="Times New Roman" w:cstheme="minorHAnsi"/>
          <w:color w:val="000000"/>
          <w:shd w:val="clear" w:color="auto" w:fill="FFFFFF"/>
        </w:rPr>
        <w:t>SetLED</w:t>
      </w:r>
      <w:proofErr w:type="spellEnd"/>
      <w:r w:rsidRPr="00B2561F">
        <w:rPr>
          <w:rFonts w:eastAsia="Times New Roman" w:cstheme="minorHAnsi"/>
          <w:color w:val="000000"/>
          <w:shd w:val="clear" w:color="auto" w:fill="FFFFFF"/>
        </w:rPr>
        <w:t xml:space="preserve">, gives SEND the pointer to the </w:t>
      </w:r>
      <w:proofErr w:type="spellStart"/>
      <w:r w:rsidRPr="00B2561F">
        <w:rPr>
          <w:rFonts w:eastAsia="Times New Roman" w:cstheme="minorHAnsi"/>
          <w:color w:val="000000"/>
          <w:shd w:val="clear" w:color="auto" w:fill="FFFFFF"/>
        </w:rPr>
        <w:t>SetLED</w:t>
      </w:r>
      <w:proofErr w:type="spellEnd"/>
      <w:r w:rsidRPr="00B2561F">
        <w:rPr>
          <w:rFonts w:eastAsia="Times New Roman" w:cstheme="minorHAnsi"/>
          <w:color w:val="000000"/>
          <w:shd w:val="clear" w:color="auto" w:fill="FFFFFF"/>
        </w:rPr>
        <w:t xml:space="preserve"> method. This method </w:t>
      </w:r>
      <w:proofErr w:type="spellStart"/>
      <w:r w:rsidRPr="00B2561F">
        <w:rPr>
          <w:rFonts w:eastAsia="Times New Roman" w:cstheme="minorHAnsi"/>
          <w:color w:val="000000"/>
          <w:shd w:val="clear" w:color="auto" w:fill="FFFFFF"/>
        </w:rPr>
        <w:t>satifies</w:t>
      </w:r>
      <w:proofErr w:type="spellEnd"/>
      <w:r w:rsidRPr="00B2561F">
        <w:rPr>
          <w:rFonts w:eastAsia="Times New Roman" w:cstheme="minorHAnsi"/>
          <w:color w:val="000000"/>
          <w:shd w:val="clear" w:color="auto" w:fill="FFFFFF"/>
        </w:rPr>
        <w:t xml:space="preserve"> the requirement: only one variable and no return value. Note the </w:t>
      </w:r>
      <w:proofErr w:type="spellStart"/>
      <w:r w:rsidRPr="00B2561F">
        <w:rPr>
          <w:rFonts w:eastAsia="Times New Roman" w:cstheme="minorHAnsi"/>
          <w:color w:val="000000"/>
          <w:shd w:val="clear" w:color="auto" w:fill="FFFFFF"/>
        </w:rPr>
        <w:t>SetLED</w:t>
      </w:r>
      <w:proofErr w:type="spellEnd"/>
      <w:r w:rsidRPr="00B2561F">
        <w:rPr>
          <w:rFonts w:eastAsia="Times New Roman" w:cstheme="minorHAnsi"/>
          <w:color w:val="000000"/>
          <w:shd w:val="clear" w:color="auto" w:fill="FFFFFF"/>
        </w:rPr>
        <w:t xml:space="preserve"> method above includes a short delay so the LED patterns remain visible long enough so you can see them.</w:t>
      </w:r>
      <w:r w:rsidRPr="00B2561F">
        <w:rPr>
          <w:rFonts w:eastAsia="Times New Roman" w:cstheme="minorHAnsi"/>
          <w:color w:val="000000"/>
        </w:rPr>
        <w:br/>
      </w:r>
      <w:r w:rsidRPr="00B2561F">
        <w:rPr>
          <w:rFonts w:eastAsia="Times New Roman" w:cstheme="minorHAnsi"/>
          <w:color w:val="000000"/>
        </w:rPr>
        <w:br/>
      </w:r>
      <w:r w:rsidRPr="00B2561F">
        <w:rPr>
          <w:rFonts w:eastAsia="Times New Roman" w:cstheme="minorHAnsi"/>
          <w:color w:val="000000"/>
          <w:shd w:val="clear" w:color="auto" w:fill="FFFFFF"/>
        </w:rPr>
        <w:t xml:space="preserve">Next the REPEAT loop executes the </w:t>
      </w:r>
      <w:proofErr w:type="gramStart"/>
      <w:r w:rsidRPr="00B2561F">
        <w:rPr>
          <w:rFonts w:eastAsia="Times New Roman" w:cstheme="minorHAnsi"/>
          <w:color w:val="000000"/>
          <w:shd w:val="clear" w:color="auto" w:fill="FFFFFF"/>
        </w:rPr>
        <w:t>SEND(</w:t>
      </w:r>
      <w:proofErr w:type="gramEnd"/>
      <w:r w:rsidRPr="00B2561F">
        <w:rPr>
          <w:rFonts w:eastAsia="Times New Roman" w:cstheme="minorHAnsi"/>
          <w:color w:val="000000"/>
          <w:shd w:val="clear" w:color="auto" w:fill="FFFFFF"/>
        </w:rPr>
        <w:t xml:space="preserve">$01, $02...) statement that transfers the first parameter $01 to the </w:t>
      </w:r>
      <w:proofErr w:type="spellStart"/>
      <w:r w:rsidRPr="00B2561F">
        <w:rPr>
          <w:rFonts w:eastAsia="Times New Roman" w:cstheme="minorHAnsi"/>
          <w:color w:val="000000"/>
          <w:shd w:val="clear" w:color="auto" w:fill="FFFFFF"/>
        </w:rPr>
        <w:t>SetLED</w:t>
      </w:r>
      <w:proofErr w:type="spellEnd"/>
      <w:r w:rsidRPr="00B2561F">
        <w:rPr>
          <w:rFonts w:eastAsia="Times New Roman" w:cstheme="minorHAnsi"/>
          <w:color w:val="000000"/>
          <w:shd w:val="clear" w:color="auto" w:fill="FFFFFF"/>
        </w:rPr>
        <w:t xml:space="preserve"> method. The LED at pin P56 turns on. When this method finishes, it returns control to the SEND statement, which then sends $02 to the </w:t>
      </w:r>
      <w:proofErr w:type="spellStart"/>
      <w:r w:rsidRPr="00B2561F">
        <w:rPr>
          <w:rFonts w:eastAsia="Times New Roman" w:cstheme="minorHAnsi"/>
          <w:color w:val="000000"/>
          <w:shd w:val="clear" w:color="auto" w:fill="FFFFFF"/>
        </w:rPr>
        <w:t>SetLED</w:t>
      </w:r>
      <w:proofErr w:type="spellEnd"/>
      <w:r w:rsidRPr="00B2561F">
        <w:rPr>
          <w:rFonts w:eastAsia="Times New Roman" w:cstheme="minorHAnsi"/>
          <w:color w:val="000000"/>
          <w:shd w:val="clear" w:color="auto" w:fill="FFFFFF"/>
        </w:rPr>
        <w:t xml:space="preserve"> method, which turns on the LED at P57. Each LED turns on and off in sequence again and again in the REPEAT loop.</w:t>
      </w:r>
      <w:r w:rsidRPr="00B2561F">
        <w:rPr>
          <w:rFonts w:eastAsia="Times New Roman" w:cstheme="minorHAnsi"/>
          <w:color w:val="000000"/>
        </w:rPr>
        <w:br/>
      </w:r>
      <w:r w:rsidRPr="00B2561F">
        <w:rPr>
          <w:rFonts w:eastAsia="Times New Roman" w:cstheme="minorHAnsi"/>
          <w:color w:val="000000"/>
        </w:rPr>
        <w:br/>
      </w:r>
      <w:r w:rsidRPr="00B2561F">
        <w:rPr>
          <w:rFonts w:eastAsia="Times New Roman" w:cstheme="minorHAnsi"/>
          <w:color w:val="000000"/>
          <w:shd w:val="clear" w:color="auto" w:fill="FFFFFF"/>
        </w:rPr>
        <w:t xml:space="preserve">A second example shows how other methods can inherit the SEND pointer. An added method, </w:t>
      </w:r>
      <w:proofErr w:type="gramStart"/>
      <w:r w:rsidRPr="00B2561F">
        <w:rPr>
          <w:rFonts w:eastAsia="Times New Roman" w:cstheme="minorHAnsi"/>
          <w:color w:val="000000"/>
          <w:shd w:val="clear" w:color="auto" w:fill="FFFFFF"/>
        </w:rPr>
        <w:t>Flash(</w:t>
      </w:r>
      <w:proofErr w:type="gramEnd"/>
      <w:r w:rsidRPr="00B2561F">
        <w:rPr>
          <w:rFonts w:eastAsia="Times New Roman" w:cstheme="minorHAnsi"/>
          <w:color w:val="000000"/>
          <w:shd w:val="clear" w:color="auto" w:fill="FFFFFF"/>
        </w:rPr>
        <w:t>), will turn all LEDs on and off. This method includes a SEND statement, too.</w:t>
      </w:r>
      <w:r w:rsidRPr="00B2561F">
        <w:rPr>
          <w:rFonts w:eastAsia="Times New Roman" w:cstheme="minorHAnsi"/>
          <w:color w:val="000000"/>
        </w:rPr>
        <w:br/>
      </w:r>
    </w:p>
    <w:p w14:paraId="7D48D5BC" w14:textId="77777777" w:rsidR="00B2561F" w:rsidRPr="00B2561F" w:rsidRDefault="00B2561F" w:rsidP="00B2561F">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center"/>
        <w:rPr>
          <w:rFonts w:eastAsia="Times New Roman" w:cstheme="minorHAnsi"/>
          <w:color w:val="2A2F37"/>
        </w:rPr>
      </w:pPr>
      <w:r w:rsidRPr="00B2561F">
        <w:rPr>
          <w:rFonts w:eastAsia="Times New Roman" w:cstheme="minorHAnsi"/>
          <w:color w:val="000080"/>
          <w:bdr w:val="none" w:sz="0" w:space="0" w:color="auto" w:frame="1"/>
        </w:rPr>
        <w:t>PUB</w:t>
      </w:r>
      <w:r w:rsidRPr="00B2561F">
        <w:rPr>
          <w:rFonts w:eastAsia="Times New Roman" w:cstheme="minorHAnsi"/>
          <w:color w:val="2A2F37"/>
        </w:rPr>
        <w:t xml:space="preserve"> </w:t>
      </w:r>
      <w:proofErr w:type="gramStart"/>
      <w:r w:rsidRPr="00B2561F">
        <w:rPr>
          <w:rFonts w:eastAsia="Times New Roman" w:cstheme="minorHAnsi"/>
          <w:color w:val="2A2F37"/>
        </w:rPr>
        <w:t>go()</w:t>
      </w:r>
      <w:proofErr w:type="gramEnd"/>
    </w:p>
    <w:p w14:paraId="6E3C84A8" w14:textId="77777777" w:rsidR="00B2561F" w:rsidRPr="00B2561F" w:rsidRDefault="00B2561F" w:rsidP="00B2561F">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center"/>
        <w:rPr>
          <w:rFonts w:eastAsia="Times New Roman" w:cstheme="minorHAnsi"/>
          <w:color w:val="2A2F37"/>
        </w:rPr>
      </w:pPr>
      <w:r w:rsidRPr="00B2561F">
        <w:rPr>
          <w:rFonts w:eastAsia="Times New Roman" w:cstheme="minorHAnsi"/>
          <w:color w:val="2A2F37"/>
        </w:rPr>
        <w:t>  </w:t>
      </w:r>
      <w:proofErr w:type="gramStart"/>
      <w:r w:rsidRPr="00B2561F">
        <w:rPr>
          <w:rFonts w:eastAsia="Times New Roman" w:cstheme="minorHAnsi"/>
          <w:color w:val="2A2F37"/>
        </w:rPr>
        <w:t>SEND :=</w:t>
      </w:r>
      <w:proofErr w:type="gramEnd"/>
      <w:r w:rsidRPr="00B2561F">
        <w:rPr>
          <w:rFonts w:eastAsia="Times New Roman" w:cstheme="minorHAnsi"/>
          <w:color w:val="2A2F37"/>
        </w:rPr>
        <w:t xml:space="preserve"> </w:t>
      </w:r>
      <w:r w:rsidRPr="00B2561F">
        <w:rPr>
          <w:rFonts w:eastAsia="Times New Roman" w:cstheme="minorHAnsi"/>
          <w:color w:val="008080"/>
          <w:bdr w:val="none" w:sz="0" w:space="0" w:color="auto" w:frame="1"/>
        </w:rPr>
        <w:t>@</w:t>
      </w:r>
      <w:proofErr w:type="spellStart"/>
      <w:r w:rsidRPr="00B2561F">
        <w:rPr>
          <w:rFonts w:eastAsia="Times New Roman" w:cstheme="minorHAnsi"/>
          <w:color w:val="008080"/>
          <w:bdr w:val="none" w:sz="0" w:space="0" w:color="auto" w:frame="1"/>
        </w:rPr>
        <w:t>SetLED</w:t>
      </w:r>
      <w:proofErr w:type="spellEnd"/>
    </w:p>
    <w:p w14:paraId="22BA0882" w14:textId="77777777" w:rsidR="00B2561F" w:rsidRPr="00B2561F" w:rsidRDefault="00B2561F" w:rsidP="00B2561F">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center"/>
        <w:rPr>
          <w:rFonts w:eastAsia="Times New Roman" w:cstheme="minorHAnsi"/>
          <w:color w:val="2A2F37"/>
        </w:rPr>
      </w:pPr>
      <w:r w:rsidRPr="00B2561F">
        <w:rPr>
          <w:rFonts w:eastAsia="Times New Roman" w:cstheme="minorHAnsi"/>
          <w:color w:val="2A2F37"/>
        </w:rPr>
        <w:t>  REPEAT</w:t>
      </w:r>
    </w:p>
    <w:p w14:paraId="55E53738" w14:textId="77777777" w:rsidR="00B2561F" w:rsidRPr="00B2561F" w:rsidRDefault="00B2561F" w:rsidP="00B2561F">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center"/>
        <w:rPr>
          <w:rFonts w:eastAsia="Times New Roman" w:cstheme="minorHAnsi"/>
          <w:color w:val="2A2F37"/>
        </w:rPr>
      </w:pPr>
      <w:r w:rsidRPr="00B2561F">
        <w:rPr>
          <w:rFonts w:eastAsia="Times New Roman" w:cstheme="minorHAnsi"/>
          <w:color w:val="2A2F37"/>
        </w:rPr>
        <w:t>    </w:t>
      </w:r>
      <w:proofErr w:type="gramStart"/>
      <w:r w:rsidRPr="00B2561F">
        <w:rPr>
          <w:rFonts w:eastAsia="Times New Roman" w:cstheme="minorHAnsi"/>
          <w:color w:val="2A2F37"/>
        </w:rPr>
        <w:t>SEND(</w:t>
      </w:r>
      <w:proofErr w:type="gramEnd"/>
      <w:r w:rsidRPr="00B2561F">
        <w:rPr>
          <w:rFonts w:eastAsia="Times New Roman" w:cstheme="minorHAnsi"/>
          <w:color w:val="2A2F37"/>
        </w:rPr>
        <w:t xml:space="preserve">Flash(), </w:t>
      </w:r>
      <w:r w:rsidRPr="00B2561F">
        <w:rPr>
          <w:rFonts w:eastAsia="Times New Roman" w:cstheme="minorHAnsi"/>
          <w:color w:val="008080"/>
          <w:bdr w:val="none" w:sz="0" w:space="0" w:color="auto" w:frame="1"/>
        </w:rPr>
        <w:t>$01</w:t>
      </w:r>
      <w:r w:rsidRPr="00B2561F">
        <w:rPr>
          <w:rFonts w:eastAsia="Times New Roman" w:cstheme="minorHAnsi"/>
          <w:color w:val="2A2F37"/>
        </w:rPr>
        <w:t xml:space="preserve">, </w:t>
      </w:r>
      <w:r w:rsidRPr="00B2561F">
        <w:rPr>
          <w:rFonts w:eastAsia="Times New Roman" w:cstheme="minorHAnsi"/>
          <w:color w:val="008080"/>
          <w:bdr w:val="none" w:sz="0" w:space="0" w:color="auto" w:frame="1"/>
        </w:rPr>
        <w:t>$02</w:t>
      </w:r>
      <w:r w:rsidRPr="00B2561F">
        <w:rPr>
          <w:rFonts w:eastAsia="Times New Roman" w:cstheme="minorHAnsi"/>
          <w:color w:val="2A2F37"/>
        </w:rPr>
        <w:t xml:space="preserve">, </w:t>
      </w:r>
      <w:r w:rsidRPr="00B2561F">
        <w:rPr>
          <w:rFonts w:eastAsia="Times New Roman" w:cstheme="minorHAnsi"/>
          <w:color w:val="008080"/>
          <w:bdr w:val="none" w:sz="0" w:space="0" w:color="auto" w:frame="1"/>
        </w:rPr>
        <w:t>$04</w:t>
      </w:r>
      <w:r w:rsidRPr="00B2561F">
        <w:rPr>
          <w:rFonts w:eastAsia="Times New Roman" w:cstheme="minorHAnsi"/>
          <w:color w:val="2A2F37"/>
        </w:rPr>
        <w:t xml:space="preserve">, </w:t>
      </w:r>
      <w:r w:rsidRPr="00B2561F">
        <w:rPr>
          <w:rFonts w:eastAsia="Times New Roman" w:cstheme="minorHAnsi"/>
          <w:color w:val="008080"/>
          <w:bdr w:val="none" w:sz="0" w:space="0" w:color="auto" w:frame="1"/>
        </w:rPr>
        <w:t>$08</w:t>
      </w:r>
      <w:r w:rsidRPr="00B2561F">
        <w:rPr>
          <w:rFonts w:eastAsia="Times New Roman" w:cstheme="minorHAnsi"/>
          <w:color w:val="2A2F37"/>
        </w:rPr>
        <w:t xml:space="preserve">, </w:t>
      </w:r>
      <w:r w:rsidRPr="00B2561F">
        <w:rPr>
          <w:rFonts w:eastAsia="Times New Roman" w:cstheme="minorHAnsi"/>
          <w:color w:val="008080"/>
          <w:bdr w:val="none" w:sz="0" w:space="0" w:color="auto" w:frame="1"/>
        </w:rPr>
        <w:t>$10</w:t>
      </w:r>
      <w:r w:rsidRPr="00B2561F">
        <w:rPr>
          <w:rFonts w:eastAsia="Times New Roman" w:cstheme="minorHAnsi"/>
          <w:color w:val="2A2F37"/>
        </w:rPr>
        <w:t xml:space="preserve">, </w:t>
      </w:r>
      <w:r w:rsidRPr="00B2561F">
        <w:rPr>
          <w:rFonts w:eastAsia="Times New Roman" w:cstheme="minorHAnsi"/>
          <w:color w:val="008080"/>
          <w:bdr w:val="none" w:sz="0" w:space="0" w:color="auto" w:frame="1"/>
        </w:rPr>
        <w:t>$20</w:t>
      </w:r>
      <w:r w:rsidRPr="00B2561F">
        <w:rPr>
          <w:rFonts w:eastAsia="Times New Roman" w:cstheme="minorHAnsi"/>
          <w:color w:val="2A2F37"/>
        </w:rPr>
        <w:t xml:space="preserve">, </w:t>
      </w:r>
      <w:r w:rsidRPr="00B2561F">
        <w:rPr>
          <w:rFonts w:eastAsia="Times New Roman" w:cstheme="minorHAnsi"/>
          <w:color w:val="008080"/>
          <w:bdr w:val="none" w:sz="0" w:space="0" w:color="auto" w:frame="1"/>
        </w:rPr>
        <w:t>$40</w:t>
      </w:r>
      <w:r w:rsidRPr="00B2561F">
        <w:rPr>
          <w:rFonts w:eastAsia="Times New Roman" w:cstheme="minorHAnsi"/>
          <w:color w:val="2A2F37"/>
        </w:rPr>
        <w:t xml:space="preserve">, </w:t>
      </w:r>
      <w:r w:rsidRPr="00B2561F">
        <w:rPr>
          <w:rFonts w:eastAsia="Times New Roman" w:cstheme="minorHAnsi"/>
          <w:color w:val="008080"/>
          <w:bdr w:val="none" w:sz="0" w:space="0" w:color="auto" w:frame="1"/>
        </w:rPr>
        <w:t>$80</w:t>
      </w:r>
      <w:r w:rsidRPr="00B2561F">
        <w:rPr>
          <w:rFonts w:eastAsia="Times New Roman" w:cstheme="minorHAnsi"/>
          <w:color w:val="2A2F37"/>
        </w:rPr>
        <w:t>)</w:t>
      </w:r>
    </w:p>
    <w:p w14:paraId="558450EF" w14:textId="77777777" w:rsidR="00B2561F" w:rsidRPr="00B2561F" w:rsidRDefault="00B2561F" w:rsidP="00B2561F">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center"/>
        <w:rPr>
          <w:rFonts w:eastAsia="Times New Roman" w:cstheme="minorHAnsi"/>
          <w:color w:val="2A2F37"/>
        </w:rPr>
      </w:pPr>
    </w:p>
    <w:p w14:paraId="5021C8C0" w14:textId="77777777" w:rsidR="00B2561F" w:rsidRPr="00B2561F" w:rsidRDefault="00B2561F" w:rsidP="00B2561F">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center"/>
        <w:rPr>
          <w:rFonts w:eastAsia="Times New Roman" w:cstheme="minorHAnsi"/>
          <w:color w:val="2A2F37"/>
        </w:rPr>
      </w:pPr>
      <w:r w:rsidRPr="00B2561F">
        <w:rPr>
          <w:rFonts w:eastAsia="Times New Roman" w:cstheme="minorHAnsi"/>
          <w:color w:val="2A2F37"/>
        </w:rPr>
        <w:t xml:space="preserve">PRI </w:t>
      </w:r>
      <w:proofErr w:type="gramStart"/>
      <w:r w:rsidRPr="00B2561F">
        <w:rPr>
          <w:rFonts w:eastAsia="Times New Roman" w:cstheme="minorHAnsi"/>
          <w:color w:val="2A2F37"/>
        </w:rPr>
        <w:t>Flash(</w:t>
      </w:r>
      <w:proofErr w:type="gramEnd"/>
      <w:r w:rsidRPr="00B2561F">
        <w:rPr>
          <w:rFonts w:eastAsia="Times New Roman" w:cstheme="minorHAnsi"/>
          <w:color w:val="2A2F37"/>
        </w:rPr>
        <w:t>) : x</w:t>
      </w:r>
    </w:p>
    <w:p w14:paraId="3B1F451E" w14:textId="77777777" w:rsidR="00B2561F" w:rsidRPr="00B2561F" w:rsidRDefault="00B2561F" w:rsidP="00B2561F">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center"/>
        <w:rPr>
          <w:rFonts w:eastAsia="Times New Roman" w:cstheme="minorHAnsi"/>
          <w:color w:val="2A2F37"/>
        </w:rPr>
      </w:pPr>
      <w:r w:rsidRPr="00B2561F">
        <w:rPr>
          <w:rFonts w:eastAsia="Times New Roman" w:cstheme="minorHAnsi"/>
          <w:color w:val="2A2F37"/>
        </w:rPr>
        <w:t xml:space="preserve">  REPEAT </w:t>
      </w:r>
      <w:r w:rsidRPr="00B2561F">
        <w:rPr>
          <w:rFonts w:eastAsia="Times New Roman" w:cstheme="minorHAnsi"/>
          <w:color w:val="008080"/>
          <w:bdr w:val="none" w:sz="0" w:space="0" w:color="auto" w:frame="1"/>
        </w:rPr>
        <w:t>2</w:t>
      </w:r>
    </w:p>
    <w:p w14:paraId="39AB61CC" w14:textId="77777777" w:rsidR="00B2561F" w:rsidRPr="00B2561F" w:rsidRDefault="00B2561F" w:rsidP="00B2561F">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center"/>
        <w:rPr>
          <w:rFonts w:eastAsia="Times New Roman" w:cstheme="minorHAnsi"/>
          <w:color w:val="2A2F37"/>
        </w:rPr>
      </w:pPr>
      <w:r w:rsidRPr="00B2561F">
        <w:rPr>
          <w:rFonts w:eastAsia="Times New Roman" w:cstheme="minorHAnsi"/>
          <w:color w:val="2A2F37"/>
        </w:rPr>
        <w:t>    </w:t>
      </w:r>
      <w:proofErr w:type="gramStart"/>
      <w:r w:rsidRPr="00B2561F">
        <w:rPr>
          <w:rFonts w:eastAsia="Times New Roman" w:cstheme="minorHAnsi"/>
          <w:color w:val="2A2F37"/>
        </w:rPr>
        <w:t>SEND(</w:t>
      </w:r>
      <w:proofErr w:type="gramEnd"/>
      <w:r w:rsidRPr="00B2561F">
        <w:rPr>
          <w:rFonts w:eastAsia="Times New Roman" w:cstheme="minorHAnsi"/>
          <w:color w:val="008080"/>
          <w:bdr w:val="none" w:sz="0" w:space="0" w:color="auto" w:frame="1"/>
        </w:rPr>
        <w:t>$00</w:t>
      </w:r>
      <w:r w:rsidRPr="00B2561F">
        <w:rPr>
          <w:rFonts w:eastAsia="Times New Roman" w:cstheme="minorHAnsi"/>
          <w:color w:val="2A2F37"/>
        </w:rPr>
        <w:t>,</w:t>
      </w:r>
      <w:r w:rsidRPr="00B2561F">
        <w:rPr>
          <w:rFonts w:eastAsia="Times New Roman" w:cstheme="minorHAnsi"/>
          <w:color w:val="008080"/>
          <w:bdr w:val="none" w:sz="0" w:space="0" w:color="auto" w:frame="1"/>
        </w:rPr>
        <w:t>$FF</w:t>
      </w:r>
      <w:r w:rsidRPr="00B2561F">
        <w:rPr>
          <w:rFonts w:eastAsia="Times New Roman" w:cstheme="minorHAnsi"/>
          <w:color w:val="2A2F37"/>
        </w:rPr>
        <w:t>,</w:t>
      </w:r>
      <w:r w:rsidRPr="00B2561F">
        <w:rPr>
          <w:rFonts w:eastAsia="Times New Roman" w:cstheme="minorHAnsi"/>
          <w:color w:val="008080"/>
          <w:bdr w:val="none" w:sz="0" w:space="0" w:color="auto" w:frame="1"/>
        </w:rPr>
        <w:t>$00</w:t>
      </w:r>
      <w:r w:rsidRPr="00B2561F">
        <w:rPr>
          <w:rFonts w:eastAsia="Times New Roman" w:cstheme="minorHAnsi"/>
          <w:color w:val="2A2F37"/>
        </w:rPr>
        <w:t>)</w:t>
      </w:r>
    </w:p>
    <w:p w14:paraId="7ED39709" w14:textId="77777777" w:rsidR="00B2561F" w:rsidRPr="00B2561F" w:rsidRDefault="00B2561F" w:rsidP="00B2561F">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center"/>
        <w:rPr>
          <w:rFonts w:eastAsia="Times New Roman" w:cstheme="minorHAnsi"/>
          <w:color w:val="2A2F37"/>
        </w:rPr>
      </w:pPr>
      <w:r w:rsidRPr="00B2561F">
        <w:rPr>
          <w:rFonts w:eastAsia="Times New Roman" w:cstheme="minorHAnsi"/>
          <w:color w:val="2A2F37"/>
        </w:rPr>
        <w:t xml:space="preserve">  RETURN </w:t>
      </w:r>
      <w:r w:rsidRPr="00B2561F">
        <w:rPr>
          <w:rFonts w:eastAsia="Times New Roman" w:cstheme="minorHAnsi"/>
          <w:color w:val="008080"/>
          <w:bdr w:val="none" w:sz="0" w:space="0" w:color="auto" w:frame="1"/>
        </w:rPr>
        <w:t>$AA</w:t>
      </w:r>
    </w:p>
    <w:p w14:paraId="165642DC" w14:textId="77777777" w:rsidR="00B2561F" w:rsidRPr="00B2561F" w:rsidRDefault="00B2561F" w:rsidP="00B2561F">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center"/>
        <w:rPr>
          <w:rFonts w:eastAsia="Times New Roman" w:cstheme="minorHAnsi"/>
          <w:color w:val="2A2F37"/>
        </w:rPr>
      </w:pPr>
    </w:p>
    <w:p w14:paraId="064FBEE1" w14:textId="77777777" w:rsidR="00B2561F" w:rsidRPr="00B2561F" w:rsidRDefault="00B2561F" w:rsidP="00B2561F">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center"/>
        <w:rPr>
          <w:rFonts w:eastAsia="Times New Roman" w:cstheme="minorHAnsi"/>
          <w:color w:val="2A2F37"/>
        </w:rPr>
      </w:pPr>
      <w:r w:rsidRPr="00B2561F">
        <w:rPr>
          <w:rFonts w:eastAsia="Times New Roman" w:cstheme="minorHAnsi"/>
          <w:color w:val="2A2F37"/>
        </w:rPr>
        <w:t xml:space="preserve">PRI </w:t>
      </w:r>
      <w:proofErr w:type="spellStart"/>
      <w:r w:rsidRPr="00B2561F">
        <w:rPr>
          <w:rFonts w:eastAsia="Times New Roman" w:cstheme="minorHAnsi"/>
          <w:color w:val="2A2F37"/>
        </w:rPr>
        <w:t>SetLED</w:t>
      </w:r>
      <w:proofErr w:type="spellEnd"/>
      <w:r w:rsidRPr="00B2561F">
        <w:rPr>
          <w:rFonts w:eastAsia="Times New Roman" w:cstheme="minorHAnsi"/>
          <w:color w:val="2A2F37"/>
        </w:rPr>
        <w:t>(x)</w:t>
      </w:r>
    </w:p>
    <w:p w14:paraId="3C5A5FC2" w14:textId="77777777" w:rsidR="00B2561F" w:rsidRPr="00B2561F" w:rsidRDefault="00B2561F" w:rsidP="00B2561F">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center"/>
        <w:rPr>
          <w:rFonts w:eastAsia="Times New Roman" w:cstheme="minorHAnsi"/>
          <w:color w:val="2A2F37"/>
        </w:rPr>
      </w:pPr>
      <w:r w:rsidRPr="00B2561F">
        <w:rPr>
          <w:rFonts w:eastAsia="Times New Roman" w:cstheme="minorHAnsi"/>
          <w:color w:val="2A2F37"/>
        </w:rPr>
        <w:t>  </w:t>
      </w:r>
      <w:proofErr w:type="gramStart"/>
      <w:r w:rsidRPr="00B2561F">
        <w:rPr>
          <w:rFonts w:eastAsia="Times New Roman" w:cstheme="minorHAnsi"/>
          <w:color w:val="2A2F37"/>
        </w:rPr>
        <w:t>PINWRITE(</w:t>
      </w:r>
      <w:proofErr w:type="gramEnd"/>
      <w:r w:rsidRPr="00B2561F">
        <w:rPr>
          <w:rFonts w:eastAsia="Times New Roman" w:cstheme="minorHAnsi"/>
          <w:color w:val="008080"/>
          <w:bdr w:val="none" w:sz="0" w:space="0" w:color="auto" w:frame="1"/>
        </w:rPr>
        <w:t>56</w:t>
      </w:r>
      <w:r w:rsidRPr="00B2561F">
        <w:rPr>
          <w:rFonts w:eastAsia="Times New Roman" w:cstheme="minorHAnsi"/>
          <w:color w:val="2A2F37"/>
        </w:rPr>
        <w:t xml:space="preserve"> ADDPINS </w:t>
      </w:r>
      <w:r w:rsidRPr="00B2561F">
        <w:rPr>
          <w:rFonts w:eastAsia="Times New Roman" w:cstheme="minorHAnsi"/>
          <w:color w:val="008080"/>
          <w:bdr w:val="none" w:sz="0" w:space="0" w:color="auto" w:frame="1"/>
        </w:rPr>
        <w:t>7</w:t>
      </w:r>
      <w:r w:rsidRPr="00B2561F">
        <w:rPr>
          <w:rFonts w:eastAsia="Times New Roman" w:cstheme="minorHAnsi"/>
          <w:color w:val="2A2F37"/>
        </w:rPr>
        <w:t>, !x)</w:t>
      </w:r>
    </w:p>
    <w:p w14:paraId="72185AC8" w14:textId="77777777" w:rsidR="00B2561F" w:rsidRPr="00B2561F" w:rsidRDefault="00B2561F" w:rsidP="00B2561F">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center"/>
        <w:rPr>
          <w:rFonts w:eastAsia="Times New Roman" w:cstheme="minorHAnsi"/>
          <w:color w:val="2A2F37"/>
        </w:rPr>
      </w:pPr>
      <w:r w:rsidRPr="00B2561F">
        <w:rPr>
          <w:rFonts w:eastAsia="Times New Roman" w:cstheme="minorHAnsi"/>
          <w:color w:val="2A2F37"/>
        </w:rPr>
        <w:t>  </w:t>
      </w:r>
      <w:proofErr w:type="gramStart"/>
      <w:r w:rsidRPr="00B2561F">
        <w:rPr>
          <w:rFonts w:eastAsia="Times New Roman" w:cstheme="minorHAnsi"/>
          <w:color w:val="2A2F37"/>
        </w:rPr>
        <w:t>WAITMS(</w:t>
      </w:r>
      <w:proofErr w:type="gramEnd"/>
      <w:r w:rsidRPr="00B2561F">
        <w:rPr>
          <w:rFonts w:eastAsia="Times New Roman" w:cstheme="minorHAnsi"/>
          <w:color w:val="008080"/>
          <w:bdr w:val="none" w:sz="0" w:space="0" w:color="auto" w:frame="1"/>
        </w:rPr>
        <w:t>125</w:t>
      </w:r>
      <w:r w:rsidRPr="00B2561F">
        <w:rPr>
          <w:rFonts w:eastAsia="Times New Roman" w:cstheme="minorHAnsi"/>
          <w:color w:val="2A2F37"/>
        </w:rPr>
        <w:t>)</w:t>
      </w:r>
    </w:p>
    <w:p w14:paraId="2B5FAB89" w14:textId="77777777" w:rsidR="00B2561F" w:rsidRPr="00B2561F" w:rsidRDefault="00B2561F" w:rsidP="00B2561F">
      <w:pPr>
        <w:rPr>
          <w:rFonts w:cstheme="minorHAnsi"/>
        </w:rPr>
      </w:pPr>
      <w:r w:rsidRPr="00B2561F">
        <w:rPr>
          <w:rFonts w:eastAsia="Times New Roman" w:cstheme="minorHAnsi"/>
          <w:color w:val="000000"/>
        </w:rPr>
        <w:br/>
      </w:r>
      <w:r w:rsidRPr="00B2561F">
        <w:rPr>
          <w:rFonts w:eastAsia="Times New Roman" w:cstheme="minorHAnsi"/>
          <w:color w:val="000000"/>
          <w:shd w:val="clear" w:color="auto" w:fill="FFFFFF"/>
        </w:rPr>
        <w:t xml:space="preserve">The program will call the </w:t>
      </w:r>
      <w:proofErr w:type="gramStart"/>
      <w:r w:rsidRPr="00B2561F">
        <w:rPr>
          <w:rFonts w:eastAsia="Times New Roman" w:cstheme="minorHAnsi"/>
          <w:color w:val="000000"/>
          <w:shd w:val="clear" w:color="auto" w:fill="FFFFFF"/>
        </w:rPr>
        <w:t>Flash(</w:t>
      </w:r>
      <w:proofErr w:type="gramEnd"/>
      <w:r w:rsidRPr="00B2561F">
        <w:rPr>
          <w:rFonts w:eastAsia="Times New Roman" w:cstheme="minorHAnsi"/>
          <w:color w:val="000000"/>
          <w:shd w:val="clear" w:color="auto" w:fill="FFFFFF"/>
        </w:rPr>
        <w:t xml:space="preserve">) method (in the first SEND() parameter) and will eventually pass the return value from Flash() to the </w:t>
      </w:r>
      <w:proofErr w:type="spellStart"/>
      <w:r w:rsidRPr="00B2561F">
        <w:rPr>
          <w:rFonts w:eastAsia="Times New Roman" w:cstheme="minorHAnsi"/>
          <w:color w:val="000000"/>
          <w:shd w:val="clear" w:color="auto" w:fill="FFFFFF"/>
        </w:rPr>
        <w:t>SetLED</w:t>
      </w:r>
      <w:proofErr w:type="spellEnd"/>
      <w:r w:rsidRPr="00B2561F">
        <w:rPr>
          <w:rFonts w:eastAsia="Times New Roman" w:cstheme="minorHAnsi"/>
          <w:color w:val="000000"/>
          <w:shd w:val="clear" w:color="auto" w:fill="FFFFFF"/>
        </w:rPr>
        <w:t>() method (after Flash() has fully executed).</w:t>
      </w:r>
      <w:r w:rsidRPr="00B2561F">
        <w:rPr>
          <w:rFonts w:eastAsia="Times New Roman" w:cstheme="minorHAnsi"/>
          <w:color w:val="000000"/>
        </w:rPr>
        <w:br/>
      </w:r>
      <w:r w:rsidRPr="00B2561F">
        <w:rPr>
          <w:rFonts w:eastAsia="Times New Roman" w:cstheme="minorHAnsi"/>
          <w:color w:val="000000"/>
        </w:rPr>
        <w:br/>
      </w:r>
      <w:r w:rsidRPr="00B2561F">
        <w:rPr>
          <w:rFonts w:eastAsia="Times New Roman" w:cstheme="minorHAnsi"/>
          <w:color w:val="000000"/>
          <w:shd w:val="clear" w:color="auto" w:fill="FFFFFF"/>
        </w:rPr>
        <w:t xml:space="preserve">First, the </w:t>
      </w:r>
      <w:proofErr w:type="gramStart"/>
      <w:r w:rsidRPr="00B2561F">
        <w:rPr>
          <w:rFonts w:eastAsia="Times New Roman" w:cstheme="minorHAnsi"/>
          <w:color w:val="000000"/>
          <w:shd w:val="clear" w:color="auto" w:fill="FFFFFF"/>
        </w:rPr>
        <w:t>Flash(</w:t>
      </w:r>
      <w:proofErr w:type="gramEnd"/>
      <w:r w:rsidRPr="00B2561F">
        <w:rPr>
          <w:rFonts w:eastAsia="Times New Roman" w:cstheme="minorHAnsi"/>
          <w:color w:val="000000"/>
          <w:shd w:val="clear" w:color="auto" w:fill="FFFFFF"/>
        </w:rPr>
        <w:t>) method will run and send its own values, $00, $FF, $00, to the LEDs two times. Then, if you watch the LEDs, they next display $AA next. Why?</w:t>
      </w:r>
      <w:r w:rsidRPr="00B2561F">
        <w:rPr>
          <w:rFonts w:eastAsia="Times New Roman" w:cstheme="minorHAnsi"/>
          <w:color w:val="000000"/>
        </w:rPr>
        <w:br/>
      </w:r>
      <w:r w:rsidRPr="00B2561F">
        <w:rPr>
          <w:rFonts w:eastAsia="Times New Roman" w:cstheme="minorHAnsi"/>
          <w:color w:val="000000"/>
        </w:rPr>
        <w:br/>
      </w:r>
      <w:r w:rsidRPr="00B2561F">
        <w:rPr>
          <w:rFonts w:eastAsia="Times New Roman" w:cstheme="minorHAnsi"/>
          <w:color w:val="000000"/>
          <w:shd w:val="clear" w:color="auto" w:fill="FFFFFF"/>
        </w:rPr>
        <w:t xml:space="preserve">The </w:t>
      </w:r>
      <w:proofErr w:type="gramStart"/>
      <w:r w:rsidRPr="00B2561F">
        <w:rPr>
          <w:rFonts w:eastAsia="Times New Roman" w:cstheme="minorHAnsi"/>
          <w:color w:val="000000"/>
          <w:shd w:val="clear" w:color="auto" w:fill="FFFFFF"/>
        </w:rPr>
        <w:t>Flash(</w:t>
      </w:r>
      <w:proofErr w:type="gramEnd"/>
      <w:r w:rsidRPr="00B2561F">
        <w:rPr>
          <w:rFonts w:eastAsia="Times New Roman" w:cstheme="minorHAnsi"/>
          <w:color w:val="000000"/>
          <w:shd w:val="clear" w:color="auto" w:fill="FFFFFF"/>
        </w:rPr>
        <w:t>) method returns the value $AA to the SEND statement: SEND(Flash(),$01,$02... In effect the $AA value gets inserted in place of the call to Flash() in the list of parameters, making the whole program execution behave as if the SEND(Flash(), $01, $02...) had really been:</w:t>
      </w:r>
      <w:r w:rsidRPr="00B2561F">
        <w:rPr>
          <w:rFonts w:eastAsia="Times New Roman" w:cstheme="minorHAnsi"/>
          <w:color w:val="000000"/>
        </w:rPr>
        <w:br/>
      </w:r>
      <w:r w:rsidRPr="00B2561F">
        <w:rPr>
          <w:rFonts w:eastAsia="Times New Roman" w:cstheme="minorHAnsi"/>
          <w:color w:val="000000"/>
        </w:rPr>
        <w:br/>
      </w:r>
      <w:r w:rsidRPr="00B2561F">
        <w:rPr>
          <w:rFonts w:eastAsia="Times New Roman" w:cstheme="minorHAnsi"/>
          <w:color w:val="000000"/>
          <w:shd w:val="clear" w:color="auto" w:fill="FFFFFF"/>
        </w:rPr>
        <w:lastRenderedPageBreak/>
        <w:t>SEND($00,$FF,$00)</w:t>
      </w:r>
      <w:r w:rsidRPr="00B2561F">
        <w:rPr>
          <w:rFonts w:eastAsia="Times New Roman" w:cstheme="minorHAnsi"/>
          <w:color w:val="000000"/>
        </w:rPr>
        <w:br/>
      </w:r>
      <w:r w:rsidRPr="00B2561F">
        <w:rPr>
          <w:rFonts w:eastAsia="Times New Roman" w:cstheme="minorHAnsi"/>
          <w:color w:val="000000"/>
          <w:shd w:val="clear" w:color="auto" w:fill="FFFFFF"/>
        </w:rPr>
        <w:t>SEND($00,$FF,$00)</w:t>
      </w:r>
      <w:r w:rsidRPr="00B2561F">
        <w:rPr>
          <w:rFonts w:eastAsia="Times New Roman" w:cstheme="minorHAnsi"/>
          <w:color w:val="000000"/>
        </w:rPr>
        <w:br/>
      </w:r>
      <w:r w:rsidRPr="00B2561F">
        <w:rPr>
          <w:rFonts w:eastAsia="Times New Roman" w:cstheme="minorHAnsi"/>
          <w:color w:val="000000"/>
          <w:shd w:val="clear" w:color="auto" w:fill="FFFFFF"/>
        </w:rPr>
        <w:t>SEND($AA, $01, $02...)</w:t>
      </w:r>
      <w:r w:rsidRPr="00B2561F">
        <w:rPr>
          <w:rFonts w:eastAsia="Times New Roman" w:cstheme="minorHAnsi"/>
          <w:color w:val="000000"/>
        </w:rPr>
        <w:br/>
      </w:r>
      <w:r w:rsidRPr="00B2561F">
        <w:rPr>
          <w:rFonts w:eastAsia="Times New Roman" w:cstheme="minorHAnsi"/>
          <w:color w:val="000000"/>
        </w:rPr>
        <w:br/>
      </w:r>
      <w:r w:rsidRPr="00B2561F">
        <w:rPr>
          <w:rFonts w:eastAsia="Times New Roman" w:cstheme="minorHAnsi"/>
          <w:color w:val="000000"/>
          <w:shd w:val="clear" w:color="auto" w:fill="FFFFFF"/>
        </w:rPr>
        <w:t xml:space="preserve">The </w:t>
      </w:r>
      <w:proofErr w:type="gramStart"/>
      <w:r w:rsidRPr="00B2561F">
        <w:rPr>
          <w:rFonts w:eastAsia="Times New Roman" w:cstheme="minorHAnsi"/>
          <w:color w:val="000000"/>
          <w:shd w:val="clear" w:color="auto" w:fill="FFFFFF"/>
        </w:rPr>
        <w:t>Flash(</w:t>
      </w:r>
      <w:proofErr w:type="gramEnd"/>
      <w:r w:rsidRPr="00B2561F">
        <w:rPr>
          <w:rFonts w:eastAsia="Times New Roman" w:cstheme="minorHAnsi"/>
          <w:color w:val="000000"/>
          <w:shd w:val="clear" w:color="auto" w:fill="FFFFFF"/>
        </w:rPr>
        <w:t xml:space="preserve">) method inherited the </w:t>
      </w:r>
      <w:proofErr w:type="spellStart"/>
      <w:r w:rsidRPr="00B2561F">
        <w:rPr>
          <w:rFonts w:eastAsia="Times New Roman" w:cstheme="minorHAnsi"/>
          <w:color w:val="000000"/>
          <w:shd w:val="clear" w:color="auto" w:fill="FFFFFF"/>
        </w:rPr>
        <w:t>SetLED</w:t>
      </w:r>
      <w:proofErr w:type="spellEnd"/>
      <w:r w:rsidRPr="00B2561F">
        <w:rPr>
          <w:rFonts w:eastAsia="Times New Roman" w:cstheme="minorHAnsi"/>
          <w:color w:val="000000"/>
          <w:shd w:val="clear" w:color="auto" w:fill="FFFFFF"/>
        </w:rPr>
        <w:t>() address and can use it independent of other uses in this program</w:t>
      </w:r>
    </w:p>
    <w:p w14:paraId="10446A6F" w14:textId="77777777" w:rsidR="00B2561F" w:rsidRPr="00B2561F" w:rsidRDefault="00B2561F" w:rsidP="00B2561F">
      <w:pPr>
        <w:pStyle w:val="NormalWeb"/>
        <w:spacing w:before="0" w:beforeAutospacing="0" w:after="0" w:afterAutospacing="0"/>
        <w:rPr>
          <w:rFonts w:asciiTheme="minorHAnsi" w:hAnsiTheme="minorHAnsi" w:cstheme="minorHAnsi"/>
          <w:sz w:val="22"/>
          <w:szCs w:val="22"/>
        </w:rPr>
      </w:pPr>
    </w:p>
    <w:p w14:paraId="2BB3D8A0" w14:textId="77777777" w:rsidR="00B2561F" w:rsidRPr="00B2561F" w:rsidRDefault="00B2561F" w:rsidP="00B2561F">
      <w:pPr>
        <w:rPr>
          <w:rFonts w:eastAsia="Times New Roman" w:cstheme="minorHAnsi"/>
        </w:rPr>
      </w:pPr>
      <w:r w:rsidRPr="00B2561F">
        <w:rPr>
          <w:rFonts w:eastAsia="Times New Roman" w:cstheme="minorHAnsi"/>
        </w:rPr>
        <w:br w:type="page"/>
      </w:r>
    </w:p>
    <w:p w14:paraId="2D8A43B9" w14:textId="77777777" w:rsidR="00B2561F" w:rsidRPr="00B2561F" w:rsidRDefault="00B2561F" w:rsidP="00B2561F">
      <w:pPr>
        <w:pStyle w:val="Heading2"/>
        <w:rPr>
          <w:rFonts w:asciiTheme="minorHAnsi" w:hAnsiTheme="minorHAnsi" w:cstheme="minorHAnsi"/>
          <w:sz w:val="22"/>
          <w:szCs w:val="22"/>
        </w:rPr>
      </w:pPr>
      <w:r w:rsidRPr="00B2561F">
        <w:rPr>
          <w:rFonts w:asciiTheme="minorHAnsi" w:hAnsiTheme="minorHAnsi" w:cstheme="minorHAnsi"/>
          <w:sz w:val="22"/>
          <w:szCs w:val="22"/>
        </w:rPr>
        <w:lastRenderedPageBreak/>
        <w:t>8.2) RECV</w:t>
      </w:r>
    </w:p>
    <w:p w14:paraId="4F870CD5" w14:textId="77777777" w:rsidR="00B2561F" w:rsidRPr="00B2561F" w:rsidRDefault="00B2561F" w:rsidP="00B2561F">
      <w:pPr>
        <w:pStyle w:val="NormalWeb"/>
        <w:spacing w:before="0" w:beforeAutospacing="0" w:after="0" w:afterAutospacing="0"/>
        <w:rPr>
          <w:rFonts w:asciiTheme="minorHAnsi" w:hAnsiTheme="minorHAnsi" w:cstheme="minorHAnsi"/>
          <w:sz w:val="22"/>
          <w:szCs w:val="22"/>
        </w:rPr>
      </w:pPr>
      <w:r w:rsidRPr="00B2561F">
        <w:rPr>
          <w:rFonts w:asciiTheme="minorHAnsi" w:hAnsiTheme="minorHAnsi" w:cstheme="minorHAnsi"/>
          <w:color w:val="000000"/>
          <w:sz w:val="22"/>
          <w:szCs w:val="22"/>
        </w:rPr>
        <w:t xml:space="preserve">RECV, like SEND, is a special method pointer which is inherited from the calling method and, in turn, conveyed to all called methods. </w:t>
      </w:r>
      <w:proofErr w:type="spellStart"/>
      <w:proofErr w:type="gramStart"/>
      <w:r w:rsidRPr="00B2561F">
        <w:rPr>
          <w:rFonts w:asciiTheme="minorHAnsi" w:hAnsiTheme="minorHAnsi" w:cstheme="minorHAnsi"/>
          <w:color w:val="000000"/>
          <w:sz w:val="22"/>
          <w:szCs w:val="22"/>
        </w:rPr>
        <w:t>It's</w:t>
      </w:r>
      <w:proofErr w:type="spellEnd"/>
      <w:proofErr w:type="gramEnd"/>
      <w:r w:rsidRPr="00B2561F">
        <w:rPr>
          <w:rFonts w:asciiTheme="minorHAnsi" w:hAnsiTheme="minorHAnsi" w:cstheme="minorHAnsi"/>
          <w:color w:val="000000"/>
          <w:sz w:val="22"/>
          <w:szCs w:val="22"/>
        </w:rPr>
        <w:t xml:space="preserve"> purpose is to provide an efficient input mechanism for data.</w:t>
      </w:r>
    </w:p>
    <w:p w14:paraId="0B043920" w14:textId="77777777" w:rsidR="00B2561F" w:rsidRPr="00B2561F" w:rsidRDefault="00B2561F" w:rsidP="00B2561F">
      <w:pPr>
        <w:pStyle w:val="NormalWeb"/>
        <w:spacing w:before="0" w:beforeAutospacing="0" w:after="0" w:afterAutospacing="0"/>
        <w:rPr>
          <w:rFonts w:asciiTheme="minorHAnsi" w:hAnsiTheme="minorHAnsi" w:cstheme="minorHAnsi"/>
          <w:sz w:val="22"/>
          <w:szCs w:val="22"/>
        </w:rPr>
      </w:pPr>
      <w:r w:rsidRPr="00B2561F">
        <w:rPr>
          <w:rFonts w:asciiTheme="minorHAnsi" w:hAnsiTheme="minorHAnsi" w:cstheme="minorHAnsi"/>
          <w:color w:val="000000"/>
          <w:sz w:val="22"/>
          <w:szCs w:val="22"/>
        </w:rPr>
        <w:t>RECV can be assigned like a method pointer, but it must point to a method which takes no parameters and returns a single value:</w:t>
      </w:r>
    </w:p>
    <w:p w14:paraId="3C1029C3" w14:textId="77777777" w:rsidR="00B2561F" w:rsidRPr="00B2561F" w:rsidRDefault="00B2561F" w:rsidP="00B2561F">
      <w:pPr>
        <w:pStyle w:val="NormalWeb"/>
        <w:spacing w:before="0" w:beforeAutospacing="0" w:after="0" w:afterAutospacing="0"/>
        <w:rPr>
          <w:rFonts w:asciiTheme="minorHAnsi" w:hAnsiTheme="minorHAnsi" w:cstheme="minorHAnsi"/>
          <w:b/>
          <w:bCs/>
          <w:color w:val="000000"/>
          <w:sz w:val="22"/>
          <w:szCs w:val="22"/>
        </w:rPr>
      </w:pPr>
      <w:proofErr w:type="gramStart"/>
      <w:r w:rsidRPr="00B2561F">
        <w:rPr>
          <w:rFonts w:asciiTheme="minorHAnsi" w:hAnsiTheme="minorHAnsi" w:cstheme="minorHAnsi"/>
          <w:b/>
          <w:bCs/>
          <w:color w:val="000000"/>
          <w:sz w:val="22"/>
          <w:szCs w:val="22"/>
        </w:rPr>
        <w:t>RECV :=</w:t>
      </w:r>
      <w:proofErr w:type="gramEnd"/>
      <w:r w:rsidRPr="00B2561F">
        <w:rPr>
          <w:rFonts w:asciiTheme="minorHAnsi" w:hAnsiTheme="minorHAnsi" w:cstheme="minorHAnsi"/>
          <w:b/>
          <w:bCs/>
          <w:color w:val="000000"/>
          <w:sz w:val="22"/>
          <w:szCs w:val="22"/>
        </w:rPr>
        <w:t xml:space="preserve"> @</w:t>
      </w:r>
      <w:proofErr w:type="spellStart"/>
      <w:r w:rsidRPr="00B2561F">
        <w:rPr>
          <w:rFonts w:asciiTheme="minorHAnsi" w:hAnsiTheme="minorHAnsi" w:cstheme="minorHAnsi"/>
          <w:b/>
          <w:bCs/>
          <w:color w:val="000000"/>
          <w:sz w:val="22"/>
          <w:szCs w:val="22"/>
        </w:rPr>
        <w:t>InMethod</w:t>
      </w:r>
      <w:proofErr w:type="spellEnd"/>
    </w:p>
    <w:p w14:paraId="531EECF7" w14:textId="77777777" w:rsidR="00B2561F" w:rsidRPr="00B2561F" w:rsidRDefault="00B2561F" w:rsidP="00B2561F">
      <w:pPr>
        <w:pStyle w:val="NormalWeb"/>
        <w:spacing w:before="0" w:beforeAutospacing="0" w:after="0" w:afterAutospacing="0"/>
        <w:rPr>
          <w:rFonts w:asciiTheme="minorHAnsi" w:hAnsiTheme="minorHAnsi" w:cstheme="minorHAnsi"/>
          <w:sz w:val="22"/>
          <w:szCs w:val="22"/>
        </w:rPr>
      </w:pPr>
    </w:p>
    <w:p w14:paraId="64759260" w14:textId="77777777" w:rsidR="00B2561F" w:rsidRPr="00B2561F" w:rsidRDefault="00B2561F" w:rsidP="00B2561F">
      <w:pPr>
        <w:pStyle w:val="NormalWeb"/>
        <w:spacing w:before="0" w:beforeAutospacing="0" w:after="0" w:afterAutospacing="0"/>
        <w:rPr>
          <w:rFonts w:asciiTheme="minorHAnsi" w:hAnsiTheme="minorHAnsi" w:cstheme="minorHAnsi"/>
          <w:sz w:val="22"/>
          <w:szCs w:val="22"/>
        </w:rPr>
      </w:pPr>
      <w:r w:rsidRPr="00B2561F">
        <w:rPr>
          <w:rFonts w:asciiTheme="minorHAnsi" w:hAnsiTheme="minorHAnsi" w:cstheme="minorHAnsi"/>
          <w:color w:val="000000"/>
          <w:sz w:val="22"/>
          <w:szCs w:val="22"/>
        </w:rPr>
        <w:t>An example of using RECV:</w:t>
      </w:r>
    </w:p>
    <w:p w14:paraId="0D7D5421" w14:textId="77777777" w:rsidR="00B2561F" w:rsidRPr="00B2561F" w:rsidRDefault="00B2561F" w:rsidP="00B2561F">
      <w:pPr>
        <w:pStyle w:val="NormalWeb"/>
        <w:spacing w:before="0" w:beforeAutospacing="0" w:after="0" w:afterAutospacing="0"/>
        <w:rPr>
          <w:rFonts w:asciiTheme="minorHAnsi" w:hAnsiTheme="minorHAnsi" w:cstheme="minorHAnsi"/>
          <w:sz w:val="22"/>
          <w:szCs w:val="22"/>
        </w:rPr>
      </w:pPr>
      <w:r w:rsidRPr="00B2561F">
        <w:rPr>
          <w:rFonts w:asciiTheme="minorHAnsi" w:hAnsiTheme="minorHAnsi" w:cstheme="minorHAnsi"/>
          <w:b/>
          <w:bCs/>
          <w:color w:val="000000"/>
          <w:sz w:val="22"/>
          <w:szCs w:val="22"/>
        </w:rPr>
        <w:t xml:space="preserve">VAR </w:t>
      </w:r>
      <w:proofErr w:type="spellStart"/>
      <w:r w:rsidRPr="00B2561F">
        <w:rPr>
          <w:rFonts w:asciiTheme="minorHAnsi" w:hAnsiTheme="minorHAnsi" w:cstheme="minorHAnsi"/>
          <w:b/>
          <w:bCs/>
          <w:color w:val="000000"/>
          <w:sz w:val="22"/>
          <w:szCs w:val="22"/>
        </w:rPr>
        <w:t>i</w:t>
      </w:r>
      <w:proofErr w:type="spellEnd"/>
    </w:p>
    <w:p w14:paraId="1C113501" w14:textId="77777777" w:rsidR="00B2561F" w:rsidRPr="00B2561F" w:rsidRDefault="00B2561F" w:rsidP="00B2561F">
      <w:pPr>
        <w:pStyle w:val="NormalWeb"/>
        <w:spacing w:before="0" w:beforeAutospacing="0" w:after="0" w:afterAutospacing="0"/>
        <w:rPr>
          <w:rFonts w:asciiTheme="minorHAnsi" w:hAnsiTheme="minorHAnsi" w:cstheme="minorHAnsi"/>
          <w:sz w:val="22"/>
          <w:szCs w:val="22"/>
        </w:rPr>
      </w:pPr>
      <w:r w:rsidRPr="00B2561F">
        <w:rPr>
          <w:rFonts w:asciiTheme="minorHAnsi" w:hAnsiTheme="minorHAnsi" w:cstheme="minorHAnsi"/>
          <w:b/>
          <w:bCs/>
          <w:color w:val="000000"/>
          <w:sz w:val="22"/>
          <w:szCs w:val="22"/>
        </w:rPr>
        <w:t xml:space="preserve">PUB </w:t>
      </w:r>
      <w:proofErr w:type="gramStart"/>
      <w:r w:rsidRPr="00B2561F">
        <w:rPr>
          <w:rFonts w:asciiTheme="minorHAnsi" w:hAnsiTheme="minorHAnsi" w:cstheme="minorHAnsi"/>
          <w:b/>
          <w:bCs/>
          <w:color w:val="000000"/>
          <w:sz w:val="22"/>
          <w:szCs w:val="22"/>
        </w:rPr>
        <w:t>Go()</w:t>
      </w:r>
      <w:proofErr w:type="gramEnd"/>
    </w:p>
    <w:p w14:paraId="5B2B37FC" w14:textId="77777777" w:rsidR="00B2561F" w:rsidRPr="00B2561F" w:rsidRDefault="00B2561F" w:rsidP="00B2561F">
      <w:pPr>
        <w:pStyle w:val="NormalWeb"/>
        <w:spacing w:before="0" w:beforeAutospacing="0" w:after="0" w:afterAutospacing="0"/>
        <w:rPr>
          <w:rFonts w:asciiTheme="minorHAnsi" w:hAnsiTheme="minorHAnsi" w:cstheme="minorHAnsi"/>
          <w:sz w:val="22"/>
          <w:szCs w:val="22"/>
        </w:rPr>
      </w:pPr>
      <w:r w:rsidRPr="00B2561F">
        <w:rPr>
          <w:rFonts w:asciiTheme="minorHAnsi" w:hAnsiTheme="minorHAnsi" w:cstheme="minorHAnsi"/>
          <w:b/>
          <w:bCs/>
          <w:color w:val="000000"/>
          <w:sz w:val="22"/>
          <w:szCs w:val="22"/>
        </w:rPr>
        <w:t>  </w:t>
      </w:r>
      <w:proofErr w:type="gramStart"/>
      <w:r w:rsidRPr="00B2561F">
        <w:rPr>
          <w:rFonts w:asciiTheme="minorHAnsi" w:hAnsiTheme="minorHAnsi" w:cstheme="minorHAnsi"/>
          <w:b/>
          <w:bCs/>
          <w:color w:val="000000"/>
          <w:sz w:val="22"/>
          <w:szCs w:val="22"/>
        </w:rPr>
        <w:t>RECV :=</w:t>
      </w:r>
      <w:proofErr w:type="gramEnd"/>
      <w:r w:rsidRPr="00B2561F">
        <w:rPr>
          <w:rFonts w:asciiTheme="minorHAnsi" w:hAnsiTheme="minorHAnsi" w:cstheme="minorHAnsi"/>
          <w:b/>
          <w:bCs/>
          <w:color w:val="000000"/>
          <w:sz w:val="22"/>
          <w:szCs w:val="22"/>
        </w:rPr>
        <w:t xml:space="preserve"> @</w:t>
      </w:r>
      <w:proofErr w:type="spellStart"/>
      <w:r w:rsidRPr="00B2561F">
        <w:rPr>
          <w:rFonts w:asciiTheme="minorHAnsi" w:hAnsiTheme="minorHAnsi" w:cstheme="minorHAnsi"/>
          <w:b/>
          <w:bCs/>
          <w:color w:val="000000"/>
          <w:sz w:val="22"/>
          <w:szCs w:val="22"/>
        </w:rPr>
        <w:t>GetPattern</w:t>
      </w:r>
      <w:proofErr w:type="spellEnd"/>
    </w:p>
    <w:p w14:paraId="240FA979" w14:textId="77777777" w:rsidR="00B2561F" w:rsidRPr="00B2561F" w:rsidRDefault="00B2561F" w:rsidP="00B2561F">
      <w:pPr>
        <w:pStyle w:val="NormalWeb"/>
        <w:spacing w:before="0" w:beforeAutospacing="0" w:after="0" w:afterAutospacing="0"/>
        <w:rPr>
          <w:rFonts w:asciiTheme="minorHAnsi" w:hAnsiTheme="minorHAnsi" w:cstheme="minorHAnsi"/>
          <w:sz w:val="22"/>
          <w:szCs w:val="22"/>
        </w:rPr>
      </w:pPr>
      <w:r w:rsidRPr="00B2561F">
        <w:rPr>
          <w:rFonts w:asciiTheme="minorHAnsi" w:hAnsiTheme="minorHAnsi" w:cstheme="minorHAnsi"/>
          <w:b/>
          <w:bCs/>
          <w:color w:val="000000"/>
          <w:sz w:val="22"/>
          <w:szCs w:val="22"/>
        </w:rPr>
        <w:t>  REPEAT</w:t>
      </w:r>
    </w:p>
    <w:p w14:paraId="07E54227" w14:textId="77777777" w:rsidR="00B2561F" w:rsidRPr="00B2561F" w:rsidRDefault="00B2561F" w:rsidP="00B2561F">
      <w:pPr>
        <w:pStyle w:val="NormalWeb"/>
        <w:spacing w:before="0" w:beforeAutospacing="0" w:after="0" w:afterAutospacing="0"/>
        <w:rPr>
          <w:rFonts w:asciiTheme="minorHAnsi" w:hAnsiTheme="minorHAnsi" w:cstheme="minorHAnsi"/>
          <w:sz w:val="22"/>
          <w:szCs w:val="22"/>
        </w:rPr>
      </w:pPr>
      <w:r w:rsidRPr="00B2561F">
        <w:rPr>
          <w:rFonts w:asciiTheme="minorHAnsi" w:hAnsiTheme="minorHAnsi" w:cstheme="minorHAnsi"/>
          <w:b/>
          <w:bCs/>
          <w:color w:val="000000"/>
          <w:sz w:val="22"/>
          <w:szCs w:val="22"/>
        </w:rPr>
        <w:t>    </w:t>
      </w:r>
      <w:proofErr w:type="gramStart"/>
      <w:r w:rsidRPr="00B2561F">
        <w:rPr>
          <w:rFonts w:asciiTheme="minorHAnsi" w:hAnsiTheme="minorHAnsi" w:cstheme="minorHAnsi"/>
          <w:b/>
          <w:bCs/>
          <w:color w:val="000000"/>
          <w:sz w:val="22"/>
          <w:szCs w:val="22"/>
        </w:rPr>
        <w:t>PINWRITE(</w:t>
      </w:r>
      <w:proofErr w:type="gramEnd"/>
      <w:r w:rsidRPr="00B2561F">
        <w:rPr>
          <w:rFonts w:asciiTheme="minorHAnsi" w:hAnsiTheme="minorHAnsi" w:cstheme="minorHAnsi"/>
          <w:b/>
          <w:bCs/>
          <w:color w:val="000000"/>
          <w:sz w:val="22"/>
          <w:szCs w:val="22"/>
        </w:rPr>
        <w:t>56 ADDPINS 7, !RECV())</w:t>
      </w:r>
    </w:p>
    <w:p w14:paraId="012798AE" w14:textId="77777777" w:rsidR="00B2561F" w:rsidRPr="00B2561F" w:rsidRDefault="00B2561F" w:rsidP="00B2561F">
      <w:pPr>
        <w:pStyle w:val="NormalWeb"/>
        <w:spacing w:before="0" w:beforeAutospacing="0" w:after="0" w:afterAutospacing="0"/>
        <w:rPr>
          <w:rFonts w:asciiTheme="minorHAnsi" w:hAnsiTheme="minorHAnsi" w:cstheme="minorHAnsi"/>
          <w:sz w:val="22"/>
          <w:szCs w:val="22"/>
        </w:rPr>
      </w:pPr>
      <w:r w:rsidRPr="00B2561F">
        <w:rPr>
          <w:rFonts w:asciiTheme="minorHAnsi" w:hAnsiTheme="minorHAnsi" w:cstheme="minorHAnsi"/>
          <w:b/>
          <w:bCs/>
          <w:color w:val="000000"/>
          <w:sz w:val="22"/>
          <w:szCs w:val="22"/>
        </w:rPr>
        <w:t>    </w:t>
      </w:r>
      <w:proofErr w:type="gramStart"/>
      <w:r w:rsidRPr="00B2561F">
        <w:rPr>
          <w:rFonts w:asciiTheme="minorHAnsi" w:hAnsiTheme="minorHAnsi" w:cstheme="minorHAnsi"/>
          <w:b/>
          <w:bCs/>
          <w:color w:val="000000"/>
          <w:sz w:val="22"/>
          <w:szCs w:val="22"/>
        </w:rPr>
        <w:t>WAITMS(</w:t>
      </w:r>
      <w:proofErr w:type="gramEnd"/>
      <w:r w:rsidRPr="00B2561F">
        <w:rPr>
          <w:rFonts w:asciiTheme="minorHAnsi" w:hAnsiTheme="minorHAnsi" w:cstheme="minorHAnsi"/>
          <w:b/>
          <w:bCs/>
          <w:color w:val="000000"/>
          <w:sz w:val="22"/>
          <w:szCs w:val="22"/>
        </w:rPr>
        <w:t>125)</w:t>
      </w:r>
    </w:p>
    <w:p w14:paraId="6718FBC3" w14:textId="77777777" w:rsidR="00B2561F" w:rsidRPr="00B2561F" w:rsidRDefault="00B2561F" w:rsidP="00B2561F">
      <w:pPr>
        <w:pStyle w:val="NormalWeb"/>
        <w:spacing w:before="0" w:beforeAutospacing="0" w:after="0" w:afterAutospacing="0"/>
        <w:rPr>
          <w:rFonts w:asciiTheme="minorHAnsi" w:hAnsiTheme="minorHAnsi" w:cstheme="minorHAnsi"/>
          <w:sz w:val="22"/>
          <w:szCs w:val="22"/>
        </w:rPr>
      </w:pPr>
      <w:r w:rsidRPr="00B2561F">
        <w:rPr>
          <w:rFonts w:asciiTheme="minorHAnsi" w:hAnsiTheme="minorHAnsi" w:cstheme="minorHAnsi"/>
          <w:b/>
          <w:bCs/>
          <w:color w:val="000000"/>
          <w:sz w:val="22"/>
          <w:szCs w:val="22"/>
        </w:rPr>
        <w:t xml:space="preserve">PRI </w:t>
      </w:r>
      <w:proofErr w:type="spellStart"/>
      <w:proofErr w:type="gramStart"/>
      <w:r w:rsidRPr="00B2561F">
        <w:rPr>
          <w:rFonts w:asciiTheme="minorHAnsi" w:hAnsiTheme="minorHAnsi" w:cstheme="minorHAnsi"/>
          <w:b/>
          <w:bCs/>
          <w:color w:val="000000"/>
          <w:sz w:val="22"/>
          <w:szCs w:val="22"/>
        </w:rPr>
        <w:t>GetPattern</w:t>
      </w:r>
      <w:proofErr w:type="spellEnd"/>
      <w:r w:rsidRPr="00B2561F">
        <w:rPr>
          <w:rFonts w:asciiTheme="minorHAnsi" w:hAnsiTheme="minorHAnsi" w:cstheme="minorHAnsi"/>
          <w:b/>
          <w:bCs/>
          <w:color w:val="000000"/>
          <w:sz w:val="22"/>
          <w:szCs w:val="22"/>
        </w:rPr>
        <w:t>(</w:t>
      </w:r>
      <w:proofErr w:type="gramEnd"/>
      <w:r w:rsidRPr="00B2561F">
        <w:rPr>
          <w:rFonts w:asciiTheme="minorHAnsi" w:hAnsiTheme="minorHAnsi" w:cstheme="minorHAnsi"/>
          <w:b/>
          <w:bCs/>
          <w:color w:val="000000"/>
          <w:sz w:val="22"/>
          <w:szCs w:val="22"/>
        </w:rPr>
        <w:t>) : Pattern</w:t>
      </w:r>
    </w:p>
    <w:p w14:paraId="447F5CA7" w14:textId="77777777" w:rsidR="00B2561F" w:rsidRPr="00B2561F" w:rsidRDefault="00B2561F" w:rsidP="00B2561F">
      <w:pPr>
        <w:pStyle w:val="NormalWeb"/>
        <w:spacing w:before="0" w:beforeAutospacing="0" w:after="0" w:afterAutospacing="0"/>
        <w:rPr>
          <w:rFonts w:asciiTheme="minorHAnsi" w:hAnsiTheme="minorHAnsi" w:cstheme="minorHAnsi"/>
          <w:sz w:val="22"/>
          <w:szCs w:val="22"/>
        </w:rPr>
      </w:pPr>
      <w:r w:rsidRPr="00B2561F">
        <w:rPr>
          <w:rFonts w:asciiTheme="minorHAnsi" w:hAnsiTheme="minorHAnsi" w:cstheme="minorHAnsi"/>
          <w:b/>
          <w:bCs/>
          <w:color w:val="000000"/>
          <w:sz w:val="22"/>
          <w:szCs w:val="22"/>
        </w:rPr>
        <w:t xml:space="preserve">  RETURN </w:t>
      </w:r>
      <w:proofErr w:type="gramStart"/>
      <w:r w:rsidRPr="00B2561F">
        <w:rPr>
          <w:rFonts w:asciiTheme="minorHAnsi" w:hAnsiTheme="minorHAnsi" w:cstheme="minorHAnsi"/>
          <w:b/>
          <w:bCs/>
          <w:color w:val="000000"/>
          <w:sz w:val="22"/>
          <w:szCs w:val="22"/>
        </w:rPr>
        <w:t>DECOD(</w:t>
      </w:r>
      <w:proofErr w:type="spellStart"/>
      <w:proofErr w:type="gramEnd"/>
      <w:r w:rsidRPr="00B2561F">
        <w:rPr>
          <w:rFonts w:asciiTheme="minorHAnsi" w:hAnsiTheme="minorHAnsi" w:cstheme="minorHAnsi"/>
          <w:b/>
          <w:bCs/>
          <w:color w:val="000000"/>
          <w:sz w:val="22"/>
          <w:szCs w:val="22"/>
        </w:rPr>
        <w:t>i</w:t>
      </w:r>
      <w:proofErr w:type="spellEnd"/>
      <w:r w:rsidRPr="00B2561F">
        <w:rPr>
          <w:rFonts w:asciiTheme="minorHAnsi" w:hAnsiTheme="minorHAnsi" w:cstheme="minorHAnsi"/>
          <w:b/>
          <w:bCs/>
          <w:color w:val="000000"/>
          <w:sz w:val="22"/>
          <w:szCs w:val="22"/>
        </w:rPr>
        <w:t>++ &amp; 7)</w:t>
      </w:r>
    </w:p>
    <w:p w14:paraId="65125ECA" w14:textId="77777777" w:rsidR="00B2561F" w:rsidRPr="00B2561F" w:rsidRDefault="00B2561F" w:rsidP="00B2561F">
      <w:pPr>
        <w:rPr>
          <w:rFonts w:cstheme="minorHAnsi"/>
        </w:rPr>
      </w:pPr>
    </w:p>
    <w:p w14:paraId="0CCB4959" w14:textId="77777777" w:rsidR="00B2561F" w:rsidRPr="00B2561F" w:rsidRDefault="00B2561F" w:rsidP="00B2561F">
      <w:pPr>
        <w:pStyle w:val="NormalWeb"/>
        <w:spacing w:before="0" w:beforeAutospacing="0" w:after="0" w:afterAutospacing="0"/>
        <w:rPr>
          <w:rFonts w:asciiTheme="minorHAnsi" w:hAnsiTheme="minorHAnsi" w:cstheme="minorHAnsi"/>
          <w:sz w:val="22"/>
          <w:szCs w:val="22"/>
        </w:rPr>
      </w:pPr>
      <w:r w:rsidRPr="00B2561F">
        <w:rPr>
          <w:rFonts w:asciiTheme="minorHAnsi" w:hAnsiTheme="minorHAnsi" w:cstheme="minorHAnsi"/>
          <w:color w:val="000000"/>
          <w:sz w:val="22"/>
          <w:szCs w:val="22"/>
        </w:rPr>
        <w:t>In the above example, the following values are output in repeating sequence: $01, $02, $04, $08, $10, $20, $40, $80 (but inverted for LEDs)</w:t>
      </w:r>
    </w:p>
    <w:p w14:paraId="6DC98643" w14:textId="77777777" w:rsidR="00B2561F" w:rsidRPr="00B2561F" w:rsidRDefault="00B2561F" w:rsidP="00B2561F">
      <w:pPr>
        <w:pStyle w:val="NormalWeb"/>
        <w:spacing w:before="0" w:beforeAutospacing="0" w:after="0" w:afterAutospacing="0"/>
        <w:rPr>
          <w:rFonts w:asciiTheme="minorHAnsi" w:hAnsiTheme="minorHAnsi" w:cstheme="minorHAnsi"/>
          <w:sz w:val="22"/>
          <w:szCs w:val="22"/>
        </w:rPr>
      </w:pPr>
      <w:r w:rsidRPr="00B2561F">
        <w:rPr>
          <w:rFonts w:asciiTheme="minorHAnsi" w:hAnsiTheme="minorHAnsi" w:cstheme="minorHAnsi"/>
          <w:color w:val="000000"/>
          <w:sz w:val="22"/>
          <w:szCs w:val="22"/>
        </w:rPr>
        <w:t>Though a called method inherits the current RECV pointer, it may change it for its own purposes. Upon return from that method, the RECV pointer will be back to what it was before the method was called. So, the RECV pointer value is propagated in method calls, but not in method returns.</w:t>
      </w:r>
    </w:p>
    <w:p w14:paraId="6730BB9D" w14:textId="77777777" w:rsidR="00B2561F" w:rsidRPr="00B2561F" w:rsidRDefault="00B2561F" w:rsidP="00B2561F">
      <w:pPr>
        <w:spacing w:after="0" w:line="240" w:lineRule="auto"/>
        <w:rPr>
          <w:rFonts w:eastAsia="Times New Roman" w:cstheme="minorHAnsi"/>
        </w:rPr>
      </w:pPr>
    </w:p>
    <w:p w14:paraId="539A58DD" w14:textId="77777777" w:rsidR="00B2561F" w:rsidRPr="00B2561F" w:rsidRDefault="00B2561F" w:rsidP="00B2561F">
      <w:pPr>
        <w:rPr>
          <w:rFonts w:cstheme="minorHAnsi"/>
          <w:lang w:val="en-CA"/>
        </w:rPr>
      </w:pPr>
      <w:r w:rsidRPr="00B2561F">
        <w:rPr>
          <w:rFonts w:cstheme="minorHAnsi"/>
          <w:lang w:val="en-CA"/>
        </w:rPr>
        <w:br w:type="page"/>
      </w:r>
    </w:p>
    <w:p w14:paraId="63500687" w14:textId="77777777" w:rsidR="00B2561F" w:rsidRPr="00B2561F" w:rsidRDefault="00B2561F" w:rsidP="00B2561F">
      <w:pPr>
        <w:pStyle w:val="Heading2"/>
        <w:rPr>
          <w:rFonts w:asciiTheme="minorHAnsi" w:hAnsiTheme="minorHAnsi" w:cstheme="minorHAnsi"/>
          <w:sz w:val="22"/>
          <w:szCs w:val="22"/>
        </w:rPr>
      </w:pPr>
      <w:r w:rsidRPr="00B2561F">
        <w:rPr>
          <w:rFonts w:asciiTheme="minorHAnsi" w:hAnsiTheme="minorHAnsi" w:cstheme="minorHAnsi"/>
          <w:sz w:val="22"/>
          <w:szCs w:val="22"/>
        </w:rPr>
        <w:lastRenderedPageBreak/>
        <w:t>8.3) CASE / CASE_FAST</w:t>
      </w:r>
    </w:p>
    <w:p w14:paraId="101746A2" w14:textId="77777777" w:rsidR="00B2561F" w:rsidRPr="00B2561F" w:rsidRDefault="00B2561F" w:rsidP="00B2561F">
      <w:pPr>
        <w:rPr>
          <w:rFonts w:cstheme="minorHAnsi"/>
        </w:rPr>
      </w:pPr>
    </w:p>
    <w:p w14:paraId="67FD634E" w14:textId="77777777" w:rsidR="00B2561F" w:rsidRPr="00B2561F" w:rsidRDefault="00B2561F" w:rsidP="00B2561F">
      <w:pPr>
        <w:pStyle w:val="NormalWeb"/>
        <w:spacing w:before="0" w:beforeAutospacing="0" w:after="0" w:afterAutospacing="0"/>
        <w:rPr>
          <w:rFonts w:asciiTheme="minorHAnsi" w:hAnsiTheme="minorHAnsi" w:cstheme="minorHAnsi"/>
          <w:sz w:val="22"/>
          <w:szCs w:val="22"/>
        </w:rPr>
      </w:pPr>
      <w:r w:rsidRPr="00B2561F">
        <w:rPr>
          <w:rFonts w:asciiTheme="minorHAnsi" w:hAnsiTheme="minorHAnsi" w:cstheme="minorHAnsi"/>
          <w:color w:val="000000"/>
          <w:sz w:val="22"/>
          <w:szCs w:val="22"/>
        </w:rPr>
        <w:t>The CASE construct sequentially compares a target value to a list of possible matches. When a match is found, the related code executes.</w:t>
      </w:r>
    </w:p>
    <w:p w14:paraId="300FC427" w14:textId="77777777" w:rsidR="00B2561F" w:rsidRPr="00B2561F" w:rsidRDefault="00B2561F" w:rsidP="00B2561F">
      <w:pPr>
        <w:pStyle w:val="NormalWeb"/>
        <w:spacing w:before="0" w:beforeAutospacing="0" w:after="0" w:afterAutospacing="0"/>
        <w:rPr>
          <w:rFonts w:asciiTheme="minorHAnsi" w:hAnsiTheme="minorHAnsi" w:cstheme="minorHAnsi"/>
          <w:sz w:val="22"/>
          <w:szCs w:val="22"/>
        </w:rPr>
      </w:pPr>
      <w:r w:rsidRPr="00B2561F">
        <w:rPr>
          <w:rFonts w:asciiTheme="minorHAnsi" w:hAnsiTheme="minorHAnsi" w:cstheme="minorHAnsi"/>
          <w:color w:val="000000"/>
          <w:sz w:val="22"/>
          <w:szCs w:val="22"/>
        </w:rPr>
        <w:t>Match values/ranges must be indented past the CASE keyword. Multiple match values/ranges can be expressed with comma separators. Any additional lines of code related to the match value/range must be indented past the match value/range:</w:t>
      </w:r>
    </w:p>
    <w:p w14:paraId="539DA94B" w14:textId="77777777" w:rsidR="00B2561F" w:rsidRPr="00B2561F" w:rsidRDefault="00B2561F" w:rsidP="00B2561F">
      <w:pPr>
        <w:pStyle w:val="NormalWeb"/>
        <w:spacing w:before="0" w:beforeAutospacing="0" w:after="0" w:afterAutospacing="0"/>
        <w:rPr>
          <w:rFonts w:asciiTheme="minorHAnsi" w:hAnsiTheme="minorHAnsi" w:cstheme="minorHAnsi"/>
          <w:sz w:val="22"/>
          <w:szCs w:val="22"/>
        </w:rPr>
      </w:pPr>
      <w:r w:rsidRPr="00B2561F">
        <w:rPr>
          <w:rFonts w:asciiTheme="minorHAnsi" w:hAnsiTheme="minorHAnsi" w:cstheme="minorHAnsi"/>
          <w:b/>
          <w:bCs/>
          <w:color w:val="000000"/>
          <w:sz w:val="22"/>
          <w:szCs w:val="22"/>
        </w:rPr>
        <w:t>CASE target</w:t>
      </w:r>
      <w:r w:rsidRPr="00B2561F">
        <w:rPr>
          <w:rStyle w:val="apple-tab-span"/>
          <w:rFonts w:asciiTheme="minorHAnsi" w:eastAsiaTheme="majorEastAsia" w:hAnsiTheme="minorHAnsi" w:cstheme="minorHAnsi"/>
          <w:color w:val="000000"/>
          <w:sz w:val="22"/>
          <w:szCs w:val="22"/>
        </w:rPr>
        <w:tab/>
      </w:r>
      <w:r w:rsidRPr="00B2561F">
        <w:rPr>
          <w:rStyle w:val="apple-tab-span"/>
          <w:rFonts w:asciiTheme="minorHAnsi" w:eastAsiaTheme="majorEastAsia" w:hAnsiTheme="minorHAnsi" w:cstheme="minorHAnsi"/>
          <w:color w:val="000000"/>
          <w:sz w:val="22"/>
          <w:szCs w:val="22"/>
        </w:rPr>
        <w:tab/>
      </w:r>
      <w:r w:rsidRPr="00B2561F">
        <w:rPr>
          <w:rStyle w:val="apple-tab-span"/>
          <w:rFonts w:asciiTheme="minorHAnsi" w:eastAsiaTheme="majorEastAsia" w:hAnsiTheme="minorHAnsi" w:cstheme="minorHAnsi"/>
          <w:color w:val="000000"/>
          <w:sz w:val="22"/>
          <w:szCs w:val="22"/>
        </w:rPr>
        <w:tab/>
      </w:r>
      <w:r w:rsidRPr="00B2561F">
        <w:rPr>
          <w:rStyle w:val="apple-tab-span"/>
          <w:rFonts w:asciiTheme="minorHAnsi" w:eastAsiaTheme="majorEastAsia" w:hAnsiTheme="minorHAnsi" w:cstheme="minorHAnsi"/>
          <w:color w:val="000000"/>
          <w:sz w:val="22"/>
          <w:szCs w:val="22"/>
        </w:rPr>
        <w:tab/>
      </w:r>
      <w:r w:rsidRPr="00B2561F">
        <w:rPr>
          <w:rStyle w:val="apple-tab-span"/>
          <w:rFonts w:asciiTheme="minorHAnsi" w:eastAsiaTheme="majorEastAsia" w:hAnsiTheme="minorHAnsi" w:cstheme="minorHAnsi"/>
          <w:color w:val="000000"/>
          <w:sz w:val="22"/>
          <w:szCs w:val="22"/>
        </w:rPr>
        <w:tab/>
      </w:r>
      <w:r w:rsidRPr="00B2561F">
        <w:rPr>
          <w:rFonts w:asciiTheme="minorHAnsi" w:hAnsiTheme="minorHAnsi" w:cstheme="minorHAnsi"/>
          <w:color w:val="000000"/>
          <w:sz w:val="22"/>
          <w:szCs w:val="22"/>
        </w:rPr>
        <w:t>- CASE with target value</w:t>
      </w:r>
    </w:p>
    <w:p w14:paraId="62748BD1" w14:textId="77777777" w:rsidR="00B2561F" w:rsidRPr="00B2561F" w:rsidRDefault="00B2561F" w:rsidP="00B2561F">
      <w:pPr>
        <w:pStyle w:val="NormalWeb"/>
        <w:spacing w:before="0" w:beforeAutospacing="0" w:after="0" w:afterAutospacing="0"/>
        <w:rPr>
          <w:rFonts w:asciiTheme="minorHAnsi" w:hAnsiTheme="minorHAnsi" w:cstheme="minorHAnsi"/>
          <w:sz w:val="22"/>
          <w:szCs w:val="22"/>
        </w:rPr>
      </w:pPr>
      <w:r w:rsidRPr="00B2561F">
        <w:rPr>
          <w:rFonts w:asciiTheme="minorHAnsi" w:hAnsiTheme="minorHAnsi" w:cstheme="minorHAnsi"/>
          <w:b/>
          <w:bCs/>
          <w:color w:val="000000"/>
          <w:sz w:val="22"/>
          <w:szCs w:val="22"/>
        </w:rPr>
        <w:t>  &lt;</w:t>
      </w:r>
      <w:proofErr w:type="gramStart"/>
      <w:r w:rsidRPr="00B2561F">
        <w:rPr>
          <w:rFonts w:asciiTheme="minorHAnsi" w:hAnsiTheme="minorHAnsi" w:cstheme="minorHAnsi"/>
          <w:b/>
          <w:bCs/>
          <w:color w:val="000000"/>
          <w:sz w:val="22"/>
          <w:szCs w:val="22"/>
        </w:rPr>
        <w:t>match</w:t>
      </w:r>
      <w:proofErr w:type="gramEnd"/>
      <w:r w:rsidRPr="00B2561F">
        <w:rPr>
          <w:rFonts w:asciiTheme="minorHAnsi" w:hAnsiTheme="minorHAnsi" w:cstheme="minorHAnsi"/>
          <w:b/>
          <w:bCs/>
          <w:color w:val="000000"/>
          <w:sz w:val="22"/>
          <w:szCs w:val="22"/>
        </w:rPr>
        <w:t>&gt; : &lt;code&gt;</w:t>
      </w:r>
      <w:r w:rsidRPr="00B2561F">
        <w:rPr>
          <w:rStyle w:val="apple-tab-span"/>
          <w:rFonts w:asciiTheme="minorHAnsi" w:eastAsiaTheme="majorEastAsia" w:hAnsiTheme="minorHAnsi" w:cstheme="minorHAnsi"/>
          <w:color w:val="000000"/>
          <w:sz w:val="22"/>
          <w:szCs w:val="22"/>
        </w:rPr>
        <w:tab/>
      </w:r>
      <w:r w:rsidRPr="00B2561F">
        <w:rPr>
          <w:rStyle w:val="apple-tab-span"/>
          <w:rFonts w:asciiTheme="minorHAnsi" w:eastAsiaTheme="majorEastAsia" w:hAnsiTheme="minorHAnsi" w:cstheme="minorHAnsi"/>
          <w:color w:val="000000"/>
          <w:sz w:val="22"/>
          <w:szCs w:val="22"/>
        </w:rPr>
        <w:tab/>
      </w:r>
      <w:r w:rsidRPr="00B2561F">
        <w:rPr>
          <w:rStyle w:val="apple-tab-span"/>
          <w:rFonts w:asciiTheme="minorHAnsi" w:eastAsiaTheme="majorEastAsia" w:hAnsiTheme="minorHAnsi" w:cstheme="minorHAnsi"/>
          <w:color w:val="000000"/>
          <w:sz w:val="22"/>
          <w:szCs w:val="22"/>
        </w:rPr>
        <w:tab/>
      </w:r>
      <w:r w:rsidRPr="00B2561F">
        <w:rPr>
          <w:rStyle w:val="apple-tab-span"/>
          <w:rFonts w:asciiTheme="minorHAnsi" w:eastAsiaTheme="majorEastAsia" w:hAnsiTheme="minorHAnsi" w:cstheme="minorHAnsi"/>
          <w:color w:val="000000"/>
          <w:sz w:val="22"/>
          <w:szCs w:val="22"/>
        </w:rPr>
        <w:tab/>
      </w:r>
      <w:r w:rsidRPr="00B2561F">
        <w:rPr>
          <w:rFonts w:asciiTheme="minorHAnsi" w:hAnsiTheme="minorHAnsi" w:cstheme="minorHAnsi"/>
          <w:color w:val="000000"/>
          <w:sz w:val="22"/>
          <w:szCs w:val="22"/>
        </w:rPr>
        <w:t>- match value and code</w:t>
      </w:r>
    </w:p>
    <w:p w14:paraId="2C24CE82" w14:textId="77777777" w:rsidR="00B2561F" w:rsidRPr="00B2561F" w:rsidRDefault="00B2561F" w:rsidP="00B2561F">
      <w:pPr>
        <w:pStyle w:val="NormalWeb"/>
        <w:spacing w:before="0" w:beforeAutospacing="0" w:after="0" w:afterAutospacing="0"/>
        <w:rPr>
          <w:rFonts w:asciiTheme="minorHAnsi" w:hAnsiTheme="minorHAnsi" w:cstheme="minorHAnsi"/>
          <w:sz w:val="22"/>
          <w:szCs w:val="22"/>
        </w:rPr>
      </w:pPr>
      <w:r w:rsidRPr="00B2561F">
        <w:rPr>
          <w:rFonts w:asciiTheme="minorHAnsi" w:hAnsiTheme="minorHAnsi" w:cstheme="minorHAnsi"/>
          <w:b/>
          <w:bCs/>
          <w:color w:val="000000"/>
          <w:sz w:val="22"/>
          <w:szCs w:val="22"/>
        </w:rPr>
        <w:t>    &lt;</w:t>
      </w:r>
      <w:proofErr w:type="gramStart"/>
      <w:r w:rsidRPr="00B2561F">
        <w:rPr>
          <w:rFonts w:asciiTheme="minorHAnsi" w:hAnsiTheme="minorHAnsi" w:cstheme="minorHAnsi"/>
          <w:b/>
          <w:bCs/>
          <w:color w:val="000000"/>
          <w:sz w:val="22"/>
          <w:szCs w:val="22"/>
        </w:rPr>
        <w:t>indented</w:t>
      </w:r>
      <w:proofErr w:type="gramEnd"/>
      <w:r w:rsidRPr="00B2561F">
        <w:rPr>
          <w:rFonts w:asciiTheme="minorHAnsi" w:hAnsiTheme="minorHAnsi" w:cstheme="minorHAnsi"/>
          <w:b/>
          <w:bCs/>
          <w:color w:val="000000"/>
          <w:sz w:val="22"/>
          <w:szCs w:val="22"/>
        </w:rPr>
        <w:t xml:space="preserve"> code&gt;</w:t>
      </w:r>
    </w:p>
    <w:p w14:paraId="1B131530" w14:textId="77777777" w:rsidR="00B2561F" w:rsidRPr="00B2561F" w:rsidRDefault="00B2561F" w:rsidP="00B2561F">
      <w:pPr>
        <w:pStyle w:val="NormalWeb"/>
        <w:spacing w:before="0" w:beforeAutospacing="0" w:after="0" w:afterAutospacing="0"/>
        <w:rPr>
          <w:rFonts w:asciiTheme="minorHAnsi" w:hAnsiTheme="minorHAnsi" w:cstheme="minorHAnsi"/>
          <w:sz w:val="22"/>
          <w:szCs w:val="22"/>
        </w:rPr>
      </w:pPr>
      <w:r w:rsidRPr="00B2561F">
        <w:rPr>
          <w:rFonts w:asciiTheme="minorHAnsi" w:hAnsiTheme="minorHAnsi" w:cstheme="minorHAnsi"/>
          <w:b/>
          <w:bCs/>
          <w:color w:val="000000"/>
          <w:sz w:val="22"/>
          <w:szCs w:val="22"/>
        </w:rPr>
        <w:t>  &lt;</w:t>
      </w:r>
      <w:proofErr w:type="spellStart"/>
      <w:r w:rsidRPr="00B2561F">
        <w:rPr>
          <w:rFonts w:asciiTheme="minorHAnsi" w:hAnsiTheme="minorHAnsi" w:cstheme="minorHAnsi"/>
          <w:b/>
          <w:bCs/>
          <w:color w:val="000000"/>
          <w:sz w:val="22"/>
          <w:szCs w:val="22"/>
        </w:rPr>
        <w:t>match</w:t>
      </w:r>
      <w:proofErr w:type="gramStart"/>
      <w:r w:rsidRPr="00B2561F">
        <w:rPr>
          <w:rFonts w:asciiTheme="minorHAnsi" w:hAnsiTheme="minorHAnsi" w:cstheme="minorHAnsi"/>
          <w:b/>
          <w:bCs/>
          <w:color w:val="000000"/>
          <w:sz w:val="22"/>
          <w:szCs w:val="22"/>
        </w:rPr>
        <w:t>..match</w:t>
      </w:r>
      <w:proofErr w:type="spellEnd"/>
      <w:proofErr w:type="gramEnd"/>
      <w:r w:rsidRPr="00B2561F">
        <w:rPr>
          <w:rFonts w:asciiTheme="minorHAnsi" w:hAnsiTheme="minorHAnsi" w:cstheme="minorHAnsi"/>
          <w:b/>
          <w:bCs/>
          <w:color w:val="000000"/>
          <w:sz w:val="22"/>
          <w:szCs w:val="22"/>
        </w:rPr>
        <w:t>&gt; : &lt;code&gt;</w:t>
      </w:r>
      <w:r w:rsidRPr="00B2561F">
        <w:rPr>
          <w:rStyle w:val="apple-tab-span"/>
          <w:rFonts w:asciiTheme="minorHAnsi" w:eastAsiaTheme="majorEastAsia" w:hAnsiTheme="minorHAnsi" w:cstheme="minorHAnsi"/>
          <w:color w:val="000000"/>
          <w:sz w:val="22"/>
          <w:szCs w:val="22"/>
        </w:rPr>
        <w:tab/>
      </w:r>
      <w:r w:rsidRPr="00B2561F">
        <w:rPr>
          <w:rStyle w:val="apple-tab-span"/>
          <w:rFonts w:asciiTheme="minorHAnsi" w:eastAsiaTheme="majorEastAsia" w:hAnsiTheme="minorHAnsi" w:cstheme="minorHAnsi"/>
          <w:color w:val="000000"/>
          <w:sz w:val="22"/>
          <w:szCs w:val="22"/>
        </w:rPr>
        <w:tab/>
      </w:r>
      <w:r w:rsidRPr="00B2561F">
        <w:rPr>
          <w:rStyle w:val="apple-tab-span"/>
          <w:rFonts w:asciiTheme="minorHAnsi" w:eastAsiaTheme="majorEastAsia" w:hAnsiTheme="minorHAnsi" w:cstheme="minorHAnsi"/>
          <w:color w:val="000000"/>
          <w:sz w:val="22"/>
          <w:szCs w:val="22"/>
        </w:rPr>
        <w:tab/>
      </w:r>
      <w:r w:rsidRPr="00B2561F">
        <w:rPr>
          <w:rFonts w:asciiTheme="minorHAnsi" w:hAnsiTheme="minorHAnsi" w:cstheme="minorHAnsi"/>
          <w:color w:val="000000"/>
          <w:sz w:val="22"/>
          <w:szCs w:val="22"/>
        </w:rPr>
        <w:t>- match range and code</w:t>
      </w:r>
    </w:p>
    <w:p w14:paraId="4620A29C" w14:textId="77777777" w:rsidR="00B2561F" w:rsidRPr="00B2561F" w:rsidRDefault="00B2561F" w:rsidP="00B2561F">
      <w:pPr>
        <w:pStyle w:val="NormalWeb"/>
        <w:spacing w:before="0" w:beforeAutospacing="0" w:after="0" w:afterAutospacing="0"/>
        <w:rPr>
          <w:rFonts w:asciiTheme="minorHAnsi" w:hAnsiTheme="minorHAnsi" w:cstheme="minorHAnsi"/>
          <w:sz w:val="22"/>
          <w:szCs w:val="22"/>
        </w:rPr>
      </w:pPr>
      <w:r w:rsidRPr="00B2561F">
        <w:rPr>
          <w:rFonts w:asciiTheme="minorHAnsi" w:hAnsiTheme="minorHAnsi" w:cstheme="minorHAnsi"/>
          <w:b/>
          <w:bCs/>
          <w:color w:val="000000"/>
          <w:sz w:val="22"/>
          <w:szCs w:val="22"/>
        </w:rPr>
        <w:t>    &lt;</w:t>
      </w:r>
      <w:proofErr w:type="gramStart"/>
      <w:r w:rsidRPr="00B2561F">
        <w:rPr>
          <w:rFonts w:asciiTheme="minorHAnsi" w:hAnsiTheme="minorHAnsi" w:cstheme="minorHAnsi"/>
          <w:b/>
          <w:bCs/>
          <w:color w:val="000000"/>
          <w:sz w:val="22"/>
          <w:szCs w:val="22"/>
        </w:rPr>
        <w:t>indented</w:t>
      </w:r>
      <w:proofErr w:type="gramEnd"/>
      <w:r w:rsidRPr="00B2561F">
        <w:rPr>
          <w:rFonts w:asciiTheme="minorHAnsi" w:hAnsiTheme="minorHAnsi" w:cstheme="minorHAnsi"/>
          <w:b/>
          <w:bCs/>
          <w:color w:val="000000"/>
          <w:sz w:val="22"/>
          <w:szCs w:val="22"/>
        </w:rPr>
        <w:t xml:space="preserve"> code&gt;</w:t>
      </w:r>
    </w:p>
    <w:p w14:paraId="6D0B2225" w14:textId="77777777" w:rsidR="00B2561F" w:rsidRPr="00B2561F" w:rsidRDefault="00B2561F" w:rsidP="00B2561F">
      <w:pPr>
        <w:pStyle w:val="NormalWeb"/>
        <w:spacing w:before="0" w:beforeAutospacing="0" w:after="0" w:afterAutospacing="0"/>
        <w:rPr>
          <w:rFonts w:asciiTheme="minorHAnsi" w:hAnsiTheme="minorHAnsi" w:cstheme="minorHAnsi"/>
          <w:sz w:val="22"/>
          <w:szCs w:val="22"/>
        </w:rPr>
      </w:pPr>
      <w:r w:rsidRPr="00B2561F">
        <w:rPr>
          <w:rFonts w:asciiTheme="minorHAnsi" w:hAnsiTheme="minorHAnsi" w:cstheme="minorHAnsi"/>
          <w:b/>
          <w:bCs/>
          <w:color w:val="000000"/>
          <w:sz w:val="22"/>
          <w:szCs w:val="22"/>
        </w:rPr>
        <w:t>  &lt;</w:t>
      </w:r>
      <w:proofErr w:type="gramStart"/>
      <w:r w:rsidRPr="00B2561F">
        <w:rPr>
          <w:rFonts w:asciiTheme="minorHAnsi" w:hAnsiTheme="minorHAnsi" w:cstheme="minorHAnsi"/>
          <w:b/>
          <w:bCs/>
          <w:color w:val="000000"/>
          <w:sz w:val="22"/>
          <w:szCs w:val="22"/>
        </w:rPr>
        <w:t>match</w:t>
      </w:r>
      <w:proofErr w:type="gramEnd"/>
      <w:r w:rsidRPr="00B2561F">
        <w:rPr>
          <w:rFonts w:asciiTheme="minorHAnsi" w:hAnsiTheme="minorHAnsi" w:cstheme="minorHAnsi"/>
          <w:b/>
          <w:bCs/>
          <w:color w:val="000000"/>
          <w:sz w:val="22"/>
          <w:szCs w:val="22"/>
        </w:rPr>
        <w:t>&gt;,&lt;</w:t>
      </w:r>
      <w:proofErr w:type="spellStart"/>
      <w:r w:rsidRPr="00B2561F">
        <w:rPr>
          <w:rFonts w:asciiTheme="minorHAnsi" w:hAnsiTheme="minorHAnsi" w:cstheme="minorHAnsi"/>
          <w:b/>
          <w:bCs/>
          <w:color w:val="000000"/>
          <w:sz w:val="22"/>
          <w:szCs w:val="22"/>
        </w:rPr>
        <w:t>match..</w:t>
      </w:r>
      <w:proofErr w:type="gramStart"/>
      <w:r w:rsidRPr="00B2561F">
        <w:rPr>
          <w:rFonts w:asciiTheme="minorHAnsi" w:hAnsiTheme="minorHAnsi" w:cstheme="minorHAnsi"/>
          <w:b/>
          <w:bCs/>
          <w:color w:val="000000"/>
          <w:sz w:val="22"/>
          <w:szCs w:val="22"/>
        </w:rPr>
        <w:t>match</w:t>
      </w:r>
      <w:proofErr w:type="spellEnd"/>
      <w:proofErr w:type="gramEnd"/>
      <w:r w:rsidRPr="00B2561F">
        <w:rPr>
          <w:rFonts w:asciiTheme="minorHAnsi" w:hAnsiTheme="minorHAnsi" w:cstheme="minorHAnsi"/>
          <w:b/>
          <w:bCs/>
          <w:color w:val="000000"/>
          <w:sz w:val="22"/>
          <w:szCs w:val="22"/>
        </w:rPr>
        <w:t>&gt; : &lt;code&gt;</w:t>
      </w:r>
      <w:r w:rsidRPr="00B2561F">
        <w:rPr>
          <w:rStyle w:val="apple-tab-span"/>
          <w:rFonts w:asciiTheme="minorHAnsi" w:eastAsiaTheme="majorEastAsia" w:hAnsiTheme="minorHAnsi" w:cstheme="minorHAnsi"/>
          <w:color w:val="000000"/>
          <w:sz w:val="22"/>
          <w:szCs w:val="22"/>
        </w:rPr>
        <w:tab/>
      </w:r>
      <w:r w:rsidRPr="00B2561F">
        <w:rPr>
          <w:rStyle w:val="apple-tab-span"/>
          <w:rFonts w:asciiTheme="minorHAnsi" w:eastAsiaTheme="majorEastAsia" w:hAnsiTheme="minorHAnsi" w:cstheme="minorHAnsi"/>
          <w:color w:val="000000"/>
          <w:sz w:val="22"/>
          <w:szCs w:val="22"/>
        </w:rPr>
        <w:tab/>
      </w:r>
      <w:r w:rsidRPr="00B2561F">
        <w:rPr>
          <w:rFonts w:asciiTheme="minorHAnsi" w:hAnsiTheme="minorHAnsi" w:cstheme="minorHAnsi"/>
          <w:color w:val="000000"/>
          <w:sz w:val="22"/>
          <w:szCs w:val="22"/>
        </w:rPr>
        <w:t>- match value, range, and code</w:t>
      </w:r>
    </w:p>
    <w:p w14:paraId="5F29DFB9" w14:textId="77777777" w:rsidR="00B2561F" w:rsidRPr="00B2561F" w:rsidRDefault="00B2561F" w:rsidP="00B2561F">
      <w:pPr>
        <w:pStyle w:val="NormalWeb"/>
        <w:spacing w:before="0" w:beforeAutospacing="0" w:after="0" w:afterAutospacing="0"/>
        <w:rPr>
          <w:rFonts w:asciiTheme="minorHAnsi" w:hAnsiTheme="minorHAnsi" w:cstheme="minorHAnsi"/>
          <w:sz w:val="22"/>
          <w:szCs w:val="22"/>
        </w:rPr>
      </w:pPr>
      <w:r w:rsidRPr="00B2561F">
        <w:rPr>
          <w:rFonts w:asciiTheme="minorHAnsi" w:hAnsiTheme="minorHAnsi" w:cstheme="minorHAnsi"/>
          <w:b/>
          <w:bCs/>
          <w:color w:val="000000"/>
          <w:sz w:val="22"/>
          <w:szCs w:val="22"/>
        </w:rPr>
        <w:t>    &lt;</w:t>
      </w:r>
      <w:proofErr w:type="gramStart"/>
      <w:r w:rsidRPr="00B2561F">
        <w:rPr>
          <w:rFonts w:asciiTheme="minorHAnsi" w:hAnsiTheme="minorHAnsi" w:cstheme="minorHAnsi"/>
          <w:b/>
          <w:bCs/>
          <w:color w:val="000000"/>
          <w:sz w:val="22"/>
          <w:szCs w:val="22"/>
        </w:rPr>
        <w:t>indented</w:t>
      </w:r>
      <w:proofErr w:type="gramEnd"/>
      <w:r w:rsidRPr="00B2561F">
        <w:rPr>
          <w:rFonts w:asciiTheme="minorHAnsi" w:hAnsiTheme="minorHAnsi" w:cstheme="minorHAnsi"/>
          <w:b/>
          <w:bCs/>
          <w:color w:val="000000"/>
          <w:sz w:val="22"/>
          <w:szCs w:val="22"/>
        </w:rPr>
        <w:t xml:space="preserve"> code&gt;</w:t>
      </w:r>
    </w:p>
    <w:p w14:paraId="6478A6D4" w14:textId="77777777" w:rsidR="00B2561F" w:rsidRPr="00B2561F" w:rsidRDefault="00B2561F" w:rsidP="00B2561F">
      <w:pPr>
        <w:pStyle w:val="NormalWeb"/>
        <w:spacing w:before="0" w:beforeAutospacing="0" w:after="0" w:afterAutospacing="0"/>
        <w:rPr>
          <w:rFonts w:asciiTheme="minorHAnsi" w:hAnsiTheme="minorHAnsi" w:cstheme="minorHAnsi"/>
          <w:sz w:val="22"/>
          <w:szCs w:val="22"/>
        </w:rPr>
      </w:pPr>
      <w:r w:rsidRPr="00B2561F">
        <w:rPr>
          <w:rFonts w:asciiTheme="minorHAnsi" w:hAnsiTheme="minorHAnsi" w:cstheme="minorHAnsi"/>
          <w:b/>
          <w:bCs/>
          <w:color w:val="000000"/>
          <w:sz w:val="22"/>
          <w:szCs w:val="22"/>
        </w:rPr>
        <w:t>  OTHER : &lt;code&gt;</w:t>
      </w:r>
      <w:r w:rsidRPr="00B2561F">
        <w:rPr>
          <w:rStyle w:val="apple-tab-span"/>
          <w:rFonts w:asciiTheme="minorHAnsi" w:eastAsiaTheme="majorEastAsia" w:hAnsiTheme="minorHAnsi" w:cstheme="minorHAnsi"/>
          <w:color w:val="000000"/>
          <w:sz w:val="22"/>
          <w:szCs w:val="22"/>
        </w:rPr>
        <w:tab/>
      </w:r>
      <w:r w:rsidRPr="00B2561F">
        <w:rPr>
          <w:rStyle w:val="apple-tab-span"/>
          <w:rFonts w:asciiTheme="minorHAnsi" w:eastAsiaTheme="majorEastAsia" w:hAnsiTheme="minorHAnsi" w:cstheme="minorHAnsi"/>
          <w:color w:val="000000"/>
          <w:sz w:val="22"/>
          <w:szCs w:val="22"/>
        </w:rPr>
        <w:tab/>
      </w:r>
      <w:r w:rsidRPr="00B2561F">
        <w:rPr>
          <w:rStyle w:val="apple-tab-span"/>
          <w:rFonts w:asciiTheme="minorHAnsi" w:eastAsiaTheme="majorEastAsia" w:hAnsiTheme="minorHAnsi" w:cstheme="minorHAnsi"/>
          <w:color w:val="000000"/>
          <w:sz w:val="22"/>
          <w:szCs w:val="22"/>
        </w:rPr>
        <w:tab/>
      </w:r>
      <w:r w:rsidRPr="00B2561F">
        <w:rPr>
          <w:rStyle w:val="apple-tab-span"/>
          <w:rFonts w:asciiTheme="minorHAnsi" w:eastAsiaTheme="majorEastAsia" w:hAnsiTheme="minorHAnsi" w:cstheme="minorHAnsi"/>
          <w:color w:val="000000"/>
          <w:sz w:val="22"/>
          <w:szCs w:val="22"/>
        </w:rPr>
        <w:tab/>
      </w:r>
      <w:r w:rsidRPr="00B2561F">
        <w:rPr>
          <w:rFonts w:asciiTheme="minorHAnsi" w:hAnsiTheme="minorHAnsi" w:cstheme="minorHAnsi"/>
          <w:color w:val="000000"/>
          <w:sz w:val="22"/>
          <w:szCs w:val="22"/>
        </w:rPr>
        <w:t>- optional OTHER case, in case no match found</w:t>
      </w:r>
    </w:p>
    <w:p w14:paraId="03A4FF11" w14:textId="77777777" w:rsidR="00B2561F" w:rsidRPr="00B2561F" w:rsidRDefault="00B2561F" w:rsidP="00B2561F">
      <w:pPr>
        <w:pStyle w:val="NormalWeb"/>
        <w:spacing w:before="0" w:beforeAutospacing="0" w:after="0" w:afterAutospacing="0"/>
        <w:rPr>
          <w:rFonts w:asciiTheme="minorHAnsi" w:hAnsiTheme="minorHAnsi" w:cstheme="minorHAnsi"/>
          <w:sz w:val="22"/>
          <w:szCs w:val="22"/>
        </w:rPr>
      </w:pPr>
      <w:r w:rsidRPr="00B2561F">
        <w:rPr>
          <w:rFonts w:asciiTheme="minorHAnsi" w:hAnsiTheme="minorHAnsi" w:cstheme="minorHAnsi"/>
          <w:b/>
          <w:bCs/>
          <w:color w:val="000000"/>
          <w:sz w:val="22"/>
          <w:szCs w:val="22"/>
        </w:rPr>
        <w:t>    &lt;</w:t>
      </w:r>
      <w:proofErr w:type="gramStart"/>
      <w:r w:rsidRPr="00B2561F">
        <w:rPr>
          <w:rFonts w:asciiTheme="minorHAnsi" w:hAnsiTheme="minorHAnsi" w:cstheme="minorHAnsi"/>
          <w:b/>
          <w:bCs/>
          <w:color w:val="000000"/>
          <w:sz w:val="22"/>
          <w:szCs w:val="22"/>
        </w:rPr>
        <w:t>indented</w:t>
      </w:r>
      <w:proofErr w:type="gramEnd"/>
      <w:r w:rsidRPr="00B2561F">
        <w:rPr>
          <w:rFonts w:asciiTheme="minorHAnsi" w:hAnsiTheme="minorHAnsi" w:cstheme="minorHAnsi"/>
          <w:b/>
          <w:bCs/>
          <w:color w:val="000000"/>
          <w:sz w:val="22"/>
          <w:szCs w:val="22"/>
        </w:rPr>
        <w:t xml:space="preserve"> code&gt;</w:t>
      </w:r>
    </w:p>
    <w:p w14:paraId="206BB742" w14:textId="77777777" w:rsidR="00B2561F" w:rsidRPr="00B2561F" w:rsidRDefault="00B2561F" w:rsidP="00B2561F">
      <w:pPr>
        <w:pStyle w:val="NormalWeb"/>
        <w:spacing w:before="0" w:beforeAutospacing="0" w:after="0" w:afterAutospacing="0"/>
        <w:rPr>
          <w:rFonts w:asciiTheme="minorHAnsi" w:hAnsiTheme="minorHAnsi" w:cstheme="minorHAnsi"/>
          <w:sz w:val="22"/>
          <w:szCs w:val="22"/>
        </w:rPr>
      </w:pPr>
      <w:r w:rsidRPr="00B2561F">
        <w:rPr>
          <w:rFonts w:asciiTheme="minorHAnsi" w:hAnsiTheme="minorHAnsi" w:cstheme="minorHAnsi"/>
          <w:color w:val="000000"/>
          <w:sz w:val="22"/>
          <w:szCs w:val="22"/>
        </w:rPr>
        <w:t>CASE_FAST is like CASE, but rather than sequentially comparing the target to a list of possible matches, it uses an indexed jump table of up to 256 entries to immediately branch to the appropriate code, saving time at a possible cost of larger compiled code. If there are only contiguous match values and no match ranges, the resulting code will actually be smaller than a normal CASE construct with more than several match values.</w:t>
      </w:r>
    </w:p>
    <w:p w14:paraId="50D23928" w14:textId="77777777" w:rsidR="00B2561F" w:rsidRPr="00B2561F" w:rsidRDefault="00B2561F" w:rsidP="00B2561F">
      <w:pPr>
        <w:pStyle w:val="NormalWeb"/>
        <w:spacing w:before="0" w:beforeAutospacing="0" w:after="0" w:afterAutospacing="0"/>
        <w:rPr>
          <w:rFonts w:asciiTheme="minorHAnsi" w:hAnsiTheme="minorHAnsi" w:cstheme="minorHAnsi"/>
          <w:sz w:val="22"/>
          <w:szCs w:val="22"/>
        </w:rPr>
      </w:pPr>
      <w:r w:rsidRPr="00B2561F">
        <w:rPr>
          <w:rFonts w:asciiTheme="minorHAnsi" w:hAnsiTheme="minorHAnsi" w:cstheme="minorHAnsi"/>
          <w:color w:val="000000"/>
          <w:sz w:val="22"/>
          <w:szCs w:val="22"/>
        </w:rPr>
        <w:t>For CASE_FAST to compile, the match values/ranges must be unique constants which are all within 255 of each other.</w:t>
      </w:r>
    </w:p>
    <w:p w14:paraId="6DD97F2A" w14:textId="77777777" w:rsidR="00B2561F" w:rsidRPr="00B2561F" w:rsidRDefault="00B2561F" w:rsidP="00B2561F">
      <w:pPr>
        <w:spacing w:after="0" w:line="240" w:lineRule="auto"/>
        <w:rPr>
          <w:rFonts w:eastAsia="Times New Roman" w:cstheme="minorHAnsi"/>
        </w:rPr>
      </w:pPr>
      <w:r w:rsidRPr="00B2561F">
        <w:rPr>
          <w:rFonts w:eastAsia="Times New Roman" w:cstheme="minorHAnsi"/>
          <w:b/>
          <w:bCs/>
          <w:color w:val="000000"/>
        </w:rPr>
        <w:t>CASE flag</w:t>
      </w:r>
    </w:p>
    <w:p w14:paraId="4BF054AF" w14:textId="77777777" w:rsidR="00B2561F" w:rsidRPr="00B2561F" w:rsidRDefault="00B2561F" w:rsidP="00B2561F">
      <w:pPr>
        <w:spacing w:after="0" w:line="240" w:lineRule="auto"/>
        <w:rPr>
          <w:rFonts w:eastAsia="Times New Roman" w:cstheme="minorHAnsi"/>
        </w:rPr>
      </w:pPr>
      <w:r w:rsidRPr="00B2561F">
        <w:rPr>
          <w:rFonts w:eastAsia="Times New Roman" w:cstheme="minorHAnsi"/>
          <w:b/>
          <w:bCs/>
          <w:color w:val="000000"/>
        </w:rPr>
        <w:t xml:space="preserve">    0: CASE_FAST </w:t>
      </w:r>
      <w:proofErr w:type="spellStart"/>
      <w:proofErr w:type="gramStart"/>
      <w:r w:rsidRPr="00B2561F">
        <w:rPr>
          <w:rFonts w:eastAsia="Times New Roman" w:cstheme="minorHAnsi"/>
          <w:b/>
          <w:bCs/>
          <w:color w:val="000000"/>
        </w:rPr>
        <w:t>chr</w:t>
      </w:r>
      <w:proofErr w:type="spellEnd"/>
      <w:proofErr w:type="gramEnd"/>
    </w:p>
    <w:p w14:paraId="5DEDA31A" w14:textId="77777777" w:rsidR="00B2561F" w:rsidRPr="00B2561F" w:rsidRDefault="00B2561F" w:rsidP="00B2561F">
      <w:pPr>
        <w:spacing w:after="0" w:line="240" w:lineRule="auto"/>
        <w:rPr>
          <w:rFonts w:eastAsia="Times New Roman" w:cstheme="minorHAnsi"/>
        </w:rPr>
      </w:pPr>
      <w:r w:rsidRPr="00B2561F">
        <w:rPr>
          <w:rFonts w:eastAsia="Times New Roman" w:cstheme="minorHAnsi"/>
          <w:b/>
          <w:bCs/>
          <w:color w:val="000000"/>
        </w:rPr>
        <w:t xml:space="preserve">         0:     </w:t>
      </w:r>
      <w:proofErr w:type="gramStart"/>
      <w:r w:rsidRPr="00B2561F">
        <w:rPr>
          <w:rFonts w:eastAsia="Times New Roman" w:cstheme="minorHAnsi"/>
          <w:b/>
          <w:bCs/>
          <w:color w:val="000000"/>
        </w:rPr>
        <w:t>BYTEFILL(</w:t>
      </w:r>
      <w:proofErr w:type="gramEnd"/>
      <w:r w:rsidRPr="00B2561F">
        <w:rPr>
          <w:rFonts w:eastAsia="Times New Roman" w:cstheme="minorHAnsi"/>
          <w:b/>
          <w:bCs/>
          <w:color w:val="000000"/>
        </w:rPr>
        <w:t xml:space="preserve">@screen, " ", </w:t>
      </w:r>
      <w:proofErr w:type="spellStart"/>
      <w:r w:rsidRPr="00B2561F">
        <w:rPr>
          <w:rFonts w:eastAsia="Times New Roman" w:cstheme="minorHAnsi"/>
          <w:b/>
          <w:bCs/>
          <w:color w:val="000000"/>
        </w:rPr>
        <w:t>screen_size</w:t>
      </w:r>
      <w:proofErr w:type="spellEnd"/>
      <w:r w:rsidRPr="00B2561F">
        <w:rPr>
          <w:rFonts w:eastAsia="Times New Roman" w:cstheme="minorHAnsi"/>
          <w:b/>
          <w:bCs/>
          <w:color w:val="000000"/>
        </w:rPr>
        <w:t>)</w:t>
      </w:r>
    </w:p>
    <w:p w14:paraId="0096FB02" w14:textId="77777777" w:rsidR="00B2561F" w:rsidRPr="00B2561F" w:rsidRDefault="00B2561F" w:rsidP="00B2561F">
      <w:pPr>
        <w:spacing w:after="0" w:line="240" w:lineRule="auto"/>
        <w:rPr>
          <w:rFonts w:eastAsia="Times New Roman" w:cstheme="minorHAnsi"/>
        </w:rPr>
      </w:pPr>
      <w:r w:rsidRPr="00B2561F">
        <w:rPr>
          <w:rFonts w:eastAsia="Times New Roman" w:cstheme="minorHAnsi"/>
          <w:b/>
          <w:bCs/>
          <w:color w:val="000000"/>
        </w:rPr>
        <w:t>                </w:t>
      </w:r>
      <w:proofErr w:type="gramStart"/>
      <w:r w:rsidRPr="00B2561F">
        <w:rPr>
          <w:rFonts w:eastAsia="Times New Roman" w:cstheme="minorHAnsi"/>
          <w:b/>
          <w:bCs/>
          <w:color w:val="000000"/>
        </w:rPr>
        <w:t>col</w:t>
      </w:r>
      <w:proofErr w:type="gramEnd"/>
      <w:r w:rsidRPr="00B2561F">
        <w:rPr>
          <w:rFonts w:eastAsia="Times New Roman" w:cstheme="minorHAnsi"/>
          <w:b/>
          <w:bCs/>
          <w:color w:val="000000"/>
        </w:rPr>
        <w:t xml:space="preserve"> := row := 0</w:t>
      </w:r>
    </w:p>
    <w:p w14:paraId="3B28380B" w14:textId="77777777" w:rsidR="00B2561F" w:rsidRPr="00B2561F" w:rsidRDefault="00B2561F" w:rsidP="00B2561F">
      <w:pPr>
        <w:spacing w:after="0" w:line="240" w:lineRule="auto"/>
        <w:rPr>
          <w:rFonts w:eastAsia="Times New Roman" w:cstheme="minorHAnsi"/>
        </w:rPr>
      </w:pPr>
      <w:r w:rsidRPr="00B2561F">
        <w:rPr>
          <w:rFonts w:eastAsia="Times New Roman" w:cstheme="minorHAnsi"/>
          <w:b/>
          <w:bCs/>
          <w:color w:val="000000"/>
        </w:rPr>
        <w:t xml:space="preserve">         1:     </w:t>
      </w:r>
      <w:proofErr w:type="gramStart"/>
      <w:r w:rsidRPr="00B2561F">
        <w:rPr>
          <w:rFonts w:eastAsia="Times New Roman" w:cstheme="minorHAnsi"/>
          <w:b/>
          <w:bCs/>
          <w:color w:val="000000"/>
        </w:rPr>
        <w:t>col :=</w:t>
      </w:r>
      <w:proofErr w:type="gramEnd"/>
      <w:r w:rsidRPr="00B2561F">
        <w:rPr>
          <w:rFonts w:eastAsia="Times New Roman" w:cstheme="minorHAnsi"/>
          <w:b/>
          <w:bCs/>
          <w:color w:val="000000"/>
        </w:rPr>
        <w:t xml:space="preserve"> row := 0</w:t>
      </w:r>
    </w:p>
    <w:p w14:paraId="10FAE04E" w14:textId="77777777" w:rsidR="00B2561F" w:rsidRPr="00B2561F" w:rsidRDefault="00B2561F" w:rsidP="00B2561F">
      <w:pPr>
        <w:spacing w:after="0" w:line="240" w:lineRule="auto"/>
        <w:rPr>
          <w:rFonts w:eastAsia="Times New Roman" w:cstheme="minorHAnsi"/>
        </w:rPr>
      </w:pPr>
      <w:r w:rsidRPr="00B2561F">
        <w:rPr>
          <w:rFonts w:eastAsia="Times New Roman" w:cstheme="minorHAnsi"/>
          <w:b/>
          <w:bCs/>
          <w:color w:val="000000"/>
        </w:rPr>
        <w:t>         </w:t>
      </w:r>
      <w:proofErr w:type="gramStart"/>
      <w:r w:rsidRPr="00B2561F">
        <w:rPr>
          <w:rFonts w:eastAsia="Times New Roman" w:cstheme="minorHAnsi"/>
          <w:b/>
          <w:bCs/>
          <w:color w:val="000000"/>
        </w:rPr>
        <w:t>2..7</w:t>
      </w:r>
      <w:proofErr w:type="gramEnd"/>
      <w:r w:rsidRPr="00B2561F">
        <w:rPr>
          <w:rFonts w:eastAsia="Times New Roman" w:cstheme="minorHAnsi"/>
          <w:b/>
          <w:bCs/>
          <w:color w:val="000000"/>
        </w:rPr>
        <w:t xml:space="preserve">:  flag := </w:t>
      </w:r>
      <w:proofErr w:type="spellStart"/>
      <w:r w:rsidRPr="00B2561F">
        <w:rPr>
          <w:rFonts w:eastAsia="Times New Roman" w:cstheme="minorHAnsi"/>
          <w:b/>
          <w:bCs/>
          <w:color w:val="000000"/>
        </w:rPr>
        <w:t>chr</w:t>
      </w:r>
      <w:proofErr w:type="spellEnd"/>
    </w:p>
    <w:p w14:paraId="037BDB45" w14:textId="77777777" w:rsidR="00B2561F" w:rsidRPr="00B2561F" w:rsidRDefault="00B2561F" w:rsidP="00B2561F">
      <w:pPr>
        <w:spacing w:after="0" w:line="240" w:lineRule="auto"/>
        <w:rPr>
          <w:rFonts w:eastAsia="Times New Roman" w:cstheme="minorHAnsi"/>
        </w:rPr>
      </w:pPr>
      <w:r w:rsidRPr="00B2561F">
        <w:rPr>
          <w:rFonts w:eastAsia="Times New Roman" w:cstheme="minorHAnsi"/>
          <w:b/>
          <w:bCs/>
          <w:color w:val="000000"/>
        </w:rPr>
        <w:t>                RETURN</w:t>
      </w:r>
    </w:p>
    <w:p w14:paraId="41978BC1" w14:textId="77777777" w:rsidR="00B2561F" w:rsidRPr="00B2561F" w:rsidRDefault="00B2561F" w:rsidP="00B2561F">
      <w:pPr>
        <w:spacing w:after="0" w:line="240" w:lineRule="auto"/>
        <w:rPr>
          <w:rFonts w:eastAsia="Times New Roman" w:cstheme="minorHAnsi"/>
        </w:rPr>
      </w:pPr>
      <w:r w:rsidRPr="00B2561F">
        <w:rPr>
          <w:rFonts w:eastAsia="Times New Roman" w:cstheme="minorHAnsi"/>
          <w:b/>
          <w:bCs/>
          <w:color w:val="000000"/>
        </w:rPr>
        <w:t>         8:     IF col</w:t>
      </w:r>
    </w:p>
    <w:p w14:paraId="6DD952F6" w14:textId="77777777" w:rsidR="00B2561F" w:rsidRPr="00B2561F" w:rsidRDefault="00B2561F" w:rsidP="00B2561F">
      <w:pPr>
        <w:spacing w:after="0" w:line="240" w:lineRule="auto"/>
        <w:rPr>
          <w:rFonts w:eastAsia="Times New Roman" w:cstheme="minorHAnsi"/>
        </w:rPr>
      </w:pPr>
      <w:r w:rsidRPr="00B2561F">
        <w:rPr>
          <w:rFonts w:eastAsia="Times New Roman" w:cstheme="minorHAnsi"/>
          <w:b/>
          <w:bCs/>
          <w:color w:val="000000"/>
        </w:rPr>
        <w:t>                  </w:t>
      </w:r>
      <w:proofErr w:type="gramStart"/>
      <w:r w:rsidRPr="00B2561F">
        <w:rPr>
          <w:rFonts w:eastAsia="Times New Roman" w:cstheme="minorHAnsi"/>
          <w:b/>
          <w:bCs/>
          <w:color w:val="000000"/>
        </w:rPr>
        <w:t>col--</w:t>
      </w:r>
      <w:proofErr w:type="gramEnd"/>
    </w:p>
    <w:p w14:paraId="45509E21" w14:textId="77777777" w:rsidR="00B2561F" w:rsidRPr="00B2561F" w:rsidRDefault="00B2561F" w:rsidP="00B2561F">
      <w:pPr>
        <w:spacing w:after="0" w:line="240" w:lineRule="auto"/>
        <w:rPr>
          <w:rFonts w:eastAsia="Times New Roman" w:cstheme="minorHAnsi"/>
        </w:rPr>
      </w:pPr>
      <w:r w:rsidRPr="00B2561F">
        <w:rPr>
          <w:rFonts w:eastAsia="Times New Roman" w:cstheme="minorHAnsi"/>
          <w:b/>
          <w:bCs/>
          <w:color w:val="000000"/>
        </w:rPr>
        <w:t>         9:     REPEAT</w:t>
      </w:r>
    </w:p>
    <w:p w14:paraId="40CF2E15" w14:textId="77777777" w:rsidR="00B2561F" w:rsidRPr="00B2561F" w:rsidRDefault="00B2561F" w:rsidP="00B2561F">
      <w:pPr>
        <w:spacing w:after="0" w:line="240" w:lineRule="auto"/>
        <w:rPr>
          <w:rFonts w:eastAsia="Times New Roman" w:cstheme="minorHAnsi"/>
        </w:rPr>
      </w:pPr>
      <w:r w:rsidRPr="00B2561F">
        <w:rPr>
          <w:rFonts w:eastAsia="Times New Roman" w:cstheme="minorHAnsi"/>
          <w:b/>
          <w:bCs/>
          <w:color w:val="000000"/>
        </w:rPr>
        <w:t>                  </w:t>
      </w:r>
      <w:proofErr w:type="gramStart"/>
      <w:r w:rsidRPr="00B2561F">
        <w:rPr>
          <w:rFonts w:eastAsia="Times New Roman" w:cstheme="minorHAnsi"/>
          <w:b/>
          <w:bCs/>
          <w:color w:val="000000"/>
        </w:rPr>
        <w:t>out(</w:t>
      </w:r>
      <w:proofErr w:type="gramEnd"/>
      <w:r w:rsidRPr="00B2561F">
        <w:rPr>
          <w:rFonts w:eastAsia="Times New Roman" w:cstheme="minorHAnsi"/>
          <w:b/>
          <w:bCs/>
          <w:color w:val="000000"/>
        </w:rPr>
        <w:t>" ")</w:t>
      </w:r>
    </w:p>
    <w:p w14:paraId="6727AA27" w14:textId="77777777" w:rsidR="00B2561F" w:rsidRPr="00B2561F" w:rsidRDefault="00B2561F" w:rsidP="00B2561F">
      <w:pPr>
        <w:spacing w:after="0" w:line="240" w:lineRule="auto"/>
        <w:rPr>
          <w:rFonts w:eastAsia="Times New Roman" w:cstheme="minorHAnsi"/>
        </w:rPr>
      </w:pPr>
      <w:r w:rsidRPr="00B2561F">
        <w:rPr>
          <w:rFonts w:eastAsia="Times New Roman" w:cstheme="minorHAnsi"/>
          <w:b/>
          <w:bCs/>
          <w:color w:val="000000"/>
        </w:rPr>
        <w:t>                WHILE col &amp; 7</w:t>
      </w:r>
    </w:p>
    <w:p w14:paraId="77B781CA" w14:textId="77777777" w:rsidR="00B2561F" w:rsidRPr="00B2561F" w:rsidRDefault="00B2561F" w:rsidP="00B2561F">
      <w:pPr>
        <w:spacing w:after="0" w:line="240" w:lineRule="auto"/>
        <w:rPr>
          <w:rFonts w:eastAsia="Times New Roman" w:cstheme="minorHAnsi"/>
        </w:rPr>
      </w:pPr>
      <w:r w:rsidRPr="00B2561F">
        <w:rPr>
          <w:rFonts w:eastAsia="Times New Roman" w:cstheme="minorHAnsi"/>
          <w:b/>
          <w:bCs/>
          <w:color w:val="000000"/>
        </w:rPr>
        <w:t>         10:    RETURN</w:t>
      </w:r>
    </w:p>
    <w:p w14:paraId="55FB2A9A" w14:textId="77777777" w:rsidR="00B2561F" w:rsidRPr="00B2561F" w:rsidRDefault="00B2561F" w:rsidP="00B2561F">
      <w:pPr>
        <w:spacing w:after="0" w:line="240" w:lineRule="auto"/>
        <w:rPr>
          <w:rFonts w:eastAsia="Times New Roman" w:cstheme="minorHAnsi"/>
        </w:rPr>
      </w:pPr>
      <w:r w:rsidRPr="00B2561F">
        <w:rPr>
          <w:rFonts w:eastAsia="Times New Roman" w:cstheme="minorHAnsi"/>
          <w:b/>
          <w:bCs/>
          <w:color w:val="000000"/>
        </w:rPr>
        <w:t xml:space="preserve">         11:    </w:t>
      </w:r>
      <w:proofErr w:type="gramStart"/>
      <w:r w:rsidRPr="00B2561F">
        <w:rPr>
          <w:rFonts w:eastAsia="Times New Roman" w:cstheme="minorHAnsi"/>
          <w:b/>
          <w:bCs/>
          <w:color w:val="000000"/>
        </w:rPr>
        <w:t>color :=</w:t>
      </w:r>
      <w:proofErr w:type="gramEnd"/>
      <w:r w:rsidRPr="00B2561F">
        <w:rPr>
          <w:rFonts w:eastAsia="Times New Roman" w:cstheme="minorHAnsi"/>
          <w:b/>
          <w:bCs/>
          <w:color w:val="000000"/>
        </w:rPr>
        <w:t xml:space="preserve"> $00</w:t>
      </w:r>
    </w:p>
    <w:p w14:paraId="1F9E387A" w14:textId="77777777" w:rsidR="00B2561F" w:rsidRPr="00B2561F" w:rsidRDefault="00B2561F" w:rsidP="00B2561F">
      <w:pPr>
        <w:spacing w:after="0" w:line="240" w:lineRule="auto"/>
        <w:rPr>
          <w:rFonts w:eastAsia="Times New Roman" w:cstheme="minorHAnsi"/>
        </w:rPr>
      </w:pPr>
      <w:r w:rsidRPr="00B2561F">
        <w:rPr>
          <w:rFonts w:eastAsia="Times New Roman" w:cstheme="minorHAnsi"/>
          <w:b/>
          <w:bCs/>
          <w:color w:val="000000"/>
        </w:rPr>
        <w:t xml:space="preserve">         12:    </w:t>
      </w:r>
      <w:proofErr w:type="gramStart"/>
      <w:r w:rsidRPr="00B2561F">
        <w:rPr>
          <w:rFonts w:eastAsia="Times New Roman" w:cstheme="minorHAnsi"/>
          <w:b/>
          <w:bCs/>
          <w:color w:val="000000"/>
        </w:rPr>
        <w:t>color :=</w:t>
      </w:r>
      <w:proofErr w:type="gramEnd"/>
      <w:r w:rsidRPr="00B2561F">
        <w:rPr>
          <w:rFonts w:eastAsia="Times New Roman" w:cstheme="minorHAnsi"/>
          <w:b/>
          <w:bCs/>
          <w:color w:val="000000"/>
        </w:rPr>
        <w:t xml:space="preserve"> $80</w:t>
      </w:r>
    </w:p>
    <w:p w14:paraId="13E974B1" w14:textId="77777777" w:rsidR="00B2561F" w:rsidRPr="00B2561F" w:rsidRDefault="00B2561F" w:rsidP="00B2561F">
      <w:pPr>
        <w:spacing w:after="0" w:line="240" w:lineRule="auto"/>
        <w:rPr>
          <w:rFonts w:eastAsia="Times New Roman" w:cstheme="minorHAnsi"/>
        </w:rPr>
      </w:pPr>
      <w:r w:rsidRPr="00B2561F">
        <w:rPr>
          <w:rFonts w:eastAsia="Times New Roman" w:cstheme="minorHAnsi"/>
          <w:b/>
          <w:bCs/>
          <w:color w:val="000000"/>
        </w:rPr>
        <w:t xml:space="preserve">         13:    </w:t>
      </w:r>
      <w:proofErr w:type="gramStart"/>
      <w:r w:rsidRPr="00B2561F">
        <w:rPr>
          <w:rFonts w:eastAsia="Times New Roman" w:cstheme="minorHAnsi"/>
          <w:b/>
          <w:bCs/>
          <w:color w:val="000000"/>
        </w:rPr>
        <w:t>newline()</w:t>
      </w:r>
      <w:proofErr w:type="gramEnd"/>
    </w:p>
    <w:p w14:paraId="7E2E7201" w14:textId="77777777" w:rsidR="00B2561F" w:rsidRPr="00B2561F" w:rsidRDefault="00B2561F" w:rsidP="00B2561F">
      <w:pPr>
        <w:spacing w:after="0" w:line="240" w:lineRule="auto"/>
        <w:rPr>
          <w:rFonts w:eastAsia="Times New Roman" w:cstheme="minorHAnsi"/>
        </w:rPr>
      </w:pPr>
      <w:r w:rsidRPr="00B2561F">
        <w:rPr>
          <w:rFonts w:eastAsia="Times New Roman" w:cstheme="minorHAnsi"/>
          <w:b/>
          <w:bCs/>
          <w:color w:val="000000"/>
        </w:rPr>
        <w:t xml:space="preserve">         OTHER: </w:t>
      </w:r>
      <w:proofErr w:type="gramStart"/>
      <w:r w:rsidRPr="00B2561F">
        <w:rPr>
          <w:rFonts w:eastAsia="Times New Roman" w:cstheme="minorHAnsi"/>
          <w:b/>
          <w:bCs/>
          <w:color w:val="000000"/>
        </w:rPr>
        <w:t>out(</w:t>
      </w:r>
      <w:proofErr w:type="spellStart"/>
      <w:proofErr w:type="gramEnd"/>
      <w:r w:rsidRPr="00B2561F">
        <w:rPr>
          <w:rFonts w:eastAsia="Times New Roman" w:cstheme="minorHAnsi"/>
          <w:b/>
          <w:bCs/>
          <w:color w:val="000000"/>
        </w:rPr>
        <w:t>chr</w:t>
      </w:r>
      <w:proofErr w:type="spellEnd"/>
      <w:r w:rsidRPr="00B2561F">
        <w:rPr>
          <w:rFonts w:eastAsia="Times New Roman" w:cstheme="minorHAnsi"/>
          <w:b/>
          <w:bCs/>
          <w:color w:val="000000"/>
        </w:rPr>
        <w:t>)</w:t>
      </w:r>
    </w:p>
    <w:p w14:paraId="56D88A0C" w14:textId="77777777" w:rsidR="00B2561F" w:rsidRPr="00B2561F" w:rsidRDefault="00B2561F" w:rsidP="00B2561F">
      <w:pPr>
        <w:spacing w:after="0" w:line="240" w:lineRule="auto"/>
        <w:rPr>
          <w:rFonts w:eastAsia="Times New Roman" w:cstheme="minorHAnsi"/>
        </w:rPr>
      </w:pPr>
    </w:p>
    <w:p w14:paraId="4C34C799" w14:textId="77777777" w:rsidR="00B2561F" w:rsidRPr="00B2561F" w:rsidRDefault="00B2561F" w:rsidP="00B2561F">
      <w:pPr>
        <w:spacing w:after="0" w:line="240" w:lineRule="auto"/>
        <w:rPr>
          <w:rFonts w:eastAsia="Times New Roman" w:cstheme="minorHAnsi"/>
        </w:rPr>
      </w:pPr>
      <w:r w:rsidRPr="00B2561F">
        <w:rPr>
          <w:rFonts w:eastAsia="Times New Roman" w:cstheme="minorHAnsi"/>
          <w:b/>
          <w:bCs/>
          <w:color w:val="000000"/>
        </w:rPr>
        <w:t xml:space="preserve">    2:    </w:t>
      </w:r>
      <w:proofErr w:type="gramStart"/>
      <w:r w:rsidRPr="00B2561F">
        <w:rPr>
          <w:rFonts w:eastAsia="Times New Roman" w:cstheme="minorHAnsi"/>
          <w:b/>
          <w:bCs/>
          <w:color w:val="000000"/>
        </w:rPr>
        <w:t>col :=</w:t>
      </w:r>
      <w:proofErr w:type="gramEnd"/>
      <w:r w:rsidRPr="00B2561F">
        <w:rPr>
          <w:rFonts w:eastAsia="Times New Roman" w:cstheme="minorHAnsi"/>
          <w:b/>
          <w:bCs/>
          <w:color w:val="000000"/>
        </w:rPr>
        <w:t xml:space="preserve"> </w:t>
      </w:r>
      <w:proofErr w:type="spellStart"/>
      <w:r w:rsidRPr="00B2561F">
        <w:rPr>
          <w:rFonts w:eastAsia="Times New Roman" w:cstheme="minorHAnsi"/>
          <w:b/>
          <w:bCs/>
          <w:color w:val="000000"/>
        </w:rPr>
        <w:t>chr</w:t>
      </w:r>
      <w:proofErr w:type="spellEnd"/>
      <w:r w:rsidRPr="00B2561F">
        <w:rPr>
          <w:rFonts w:eastAsia="Times New Roman" w:cstheme="minorHAnsi"/>
          <w:b/>
          <w:bCs/>
          <w:color w:val="000000"/>
        </w:rPr>
        <w:t xml:space="preserve"> // cols</w:t>
      </w:r>
    </w:p>
    <w:p w14:paraId="1FDA1F3C" w14:textId="77777777" w:rsidR="00B2561F" w:rsidRPr="00B2561F" w:rsidRDefault="00B2561F" w:rsidP="00B2561F">
      <w:pPr>
        <w:spacing w:after="0" w:line="240" w:lineRule="auto"/>
        <w:rPr>
          <w:rFonts w:eastAsia="Times New Roman" w:cstheme="minorHAnsi"/>
        </w:rPr>
      </w:pPr>
      <w:r w:rsidRPr="00B2561F">
        <w:rPr>
          <w:rFonts w:eastAsia="Times New Roman" w:cstheme="minorHAnsi"/>
          <w:b/>
          <w:bCs/>
          <w:color w:val="000000"/>
        </w:rPr>
        <w:t xml:space="preserve">    3:    </w:t>
      </w:r>
      <w:proofErr w:type="gramStart"/>
      <w:r w:rsidRPr="00B2561F">
        <w:rPr>
          <w:rFonts w:eastAsia="Times New Roman" w:cstheme="minorHAnsi"/>
          <w:b/>
          <w:bCs/>
          <w:color w:val="000000"/>
        </w:rPr>
        <w:t>row :=</w:t>
      </w:r>
      <w:proofErr w:type="gramEnd"/>
      <w:r w:rsidRPr="00B2561F">
        <w:rPr>
          <w:rFonts w:eastAsia="Times New Roman" w:cstheme="minorHAnsi"/>
          <w:b/>
          <w:bCs/>
          <w:color w:val="000000"/>
        </w:rPr>
        <w:t xml:space="preserve"> </w:t>
      </w:r>
      <w:proofErr w:type="spellStart"/>
      <w:r w:rsidRPr="00B2561F">
        <w:rPr>
          <w:rFonts w:eastAsia="Times New Roman" w:cstheme="minorHAnsi"/>
          <w:b/>
          <w:bCs/>
          <w:color w:val="000000"/>
        </w:rPr>
        <w:t>chr</w:t>
      </w:r>
      <w:proofErr w:type="spellEnd"/>
      <w:r w:rsidRPr="00B2561F">
        <w:rPr>
          <w:rFonts w:eastAsia="Times New Roman" w:cstheme="minorHAnsi"/>
          <w:b/>
          <w:bCs/>
          <w:color w:val="000000"/>
        </w:rPr>
        <w:t xml:space="preserve"> // rows</w:t>
      </w:r>
    </w:p>
    <w:p w14:paraId="0DED14CB" w14:textId="77777777" w:rsidR="00B2561F" w:rsidRPr="00B2561F" w:rsidRDefault="00B2561F" w:rsidP="00B2561F">
      <w:pPr>
        <w:spacing w:after="0" w:line="240" w:lineRule="auto"/>
        <w:rPr>
          <w:rFonts w:eastAsia="Times New Roman" w:cstheme="minorHAnsi"/>
        </w:rPr>
      </w:pPr>
      <w:r w:rsidRPr="00B2561F">
        <w:rPr>
          <w:rFonts w:eastAsia="Times New Roman" w:cstheme="minorHAnsi"/>
          <w:b/>
          <w:bCs/>
          <w:color w:val="000000"/>
        </w:rPr>
        <w:t>    </w:t>
      </w:r>
      <w:proofErr w:type="gramStart"/>
      <w:r w:rsidRPr="00B2561F">
        <w:rPr>
          <w:rFonts w:eastAsia="Times New Roman" w:cstheme="minorHAnsi"/>
          <w:b/>
          <w:bCs/>
          <w:color w:val="000000"/>
        </w:rPr>
        <w:t>4..7</w:t>
      </w:r>
      <w:proofErr w:type="gramEnd"/>
      <w:r w:rsidRPr="00B2561F">
        <w:rPr>
          <w:rFonts w:eastAsia="Times New Roman" w:cstheme="minorHAnsi"/>
          <w:b/>
          <w:bCs/>
          <w:color w:val="000000"/>
        </w:rPr>
        <w:t xml:space="preserve">: background0_[flag-$04] := </w:t>
      </w:r>
      <w:proofErr w:type="spellStart"/>
      <w:r w:rsidRPr="00B2561F">
        <w:rPr>
          <w:rFonts w:eastAsia="Times New Roman" w:cstheme="minorHAnsi"/>
          <w:b/>
          <w:bCs/>
          <w:color w:val="000000"/>
        </w:rPr>
        <w:t>chr</w:t>
      </w:r>
      <w:proofErr w:type="spellEnd"/>
      <w:r w:rsidRPr="00B2561F">
        <w:rPr>
          <w:rFonts w:eastAsia="Times New Roman" w:cstheme="minorHAnsi"/>
          <w:b/>
          <w:bCs/>
          <w:color w:val="000000"/>
        </w:rPr>
        <w:t xml:space="preserve"> &lt;&lt; 8</w:t>
      </w:r>
    </w:p>
    <w:p w14:paraId="5B437AF9" w14:textId="77777777" w:rsidR="00B2561F" w:rsidRPr="00B2561F" w:rsidRDefault="00B2561F" w:rsidP="00B2561F">
      <w:pPr>
        <w:spacing w:after="0" w:line="240" w:lineRule="auto"/>
        <w:rPr>
          <w:rFonts w:eastAsia="Times New Roman" w:cstheme="minorHAnsi"/>
        </w:rPr>
      </w:pPr>
      <w:r w:rsidRPr="00B2561F">
        <w:rPr>
          <w:rFonts w:eastAsia="Times New Roman" w:cstheme="minorHAnsi"/>
          <w:b/>
          <w:bCs/>
          <w:color w:val="000000"/>
        </w:rPr>
        <w:t>  </w:t>
      </w:r>
      <w:proofErr w:type="gramStart"/>
      <w:r w:rsidRPr="00B2561F">
        <w:rPr>
          <w:rFonts w:eastAsia="Times New Roman" w:cstheme="minorHAnsi"/>
          <w:b/>
          <w:bCs/>
          <w:color w:val="000000"/>
        </w:rPr>
        <w:t>flag</w:t>
      </w:r>
      <w:proofErr w:type="gramEnd"/>
      <w:r w:rsidRPr="00B2561F">
        <w:rPr>
          <w:rFonts w:eastAsia="Times New Roman" w:cstheme="minorHAnsi"/>
          <w:b/>
          <w:bCs/>
          <w:color w:val="000000"/>
        </w:rPr>
        <w:t xml:space="preserve"> := 0</w:t>
      </w:r>
    </w:p>
    <w:p w14:paraId="46D18A62" w14:textId="77777777" w:rsidR="00B2561F" w:rsidRPr="00B2561F" w:rsidRDefault="00B2561F" w:rsidP="00B2561F">
      <w:pPr>
        <w:rPr>
          <w:rFonts w:cstheme="minorHAnsi"/>
          <w:lang w:val="en-CA"/>
        </w:rPr>
      </w:pPr>
    </w:p>
    <w:p w14:paraId="3E8EE1AB" w14:textId="529DF288" w:rsidR="00841788" w:rsidRDefault="00562054" w:rsidP="00562054">
      <w:pPr>
        <w:pStyle w:val="Heading1"/>
      </w:pPr>
      <w:r>
        <w:lastRenderedPageBreak/>
        <w:t>Appendix “A” Programming Style Convention</w:t>
      </w:r>
    </w:p>
    <w:p w14:paraId="297595A2" w14:textId="746D611C" w:rsidR="00845941" w:rsidRDefault="00641E43" w:rsidP="00B315EB">
      <w:pPr>
        <w:pStyle w:val="Heading2"/>
      </w:pPr>
      <w:r>
        <w:t>A.1) Default Program Template</w:t>
      </w:r>
    </w:p>
    <w:p w14:paraId="1EFA303C" w14:textId="77777777" w:rsidR="00845941" w:rsidRDefault="00845941" w:rsidP="009D13E8">
      <w:pPr>
        <w:pStyle w:val="NoSpacing"/>
      </w:pPr>
      <w:r>
        <w:t>The default program template is stored in the “Propeller Tool” under Edit→ preferences. One file</w:t>
      </w:r>
    </w:p>
    <w:p w14:paraId="76F22498" w14:textId="757D9A9D" w:rsidR="00641E43" w:rsidRDefault="00845941" w:rsidP="009D13E8">
      <w:pPr>
        <w:pStyle w:val="NoSpacing"/>
      </w:pPr>
      <w:r>
        <w:t xml:space="preserve">Template preference can be used for each of the two </w:t>
      </w:r>
      <w:proofErr w:type="spellStart"/>
      <w:r>
        <w:t>propelle</w:t>
      </w:r>
      <w:proofErr w:type="spellEnd"/>
      <w:r>
        <w:t xml:space="preserve"> types. </w:t>
      </w:r>
      <w:r w:rsidR="009D13E8">
        <w:t>In particular the propeller ii template used for these examples is store in</w:t>
      </w:r>
      <w:r w:rsidR="00641E43">
        <w:t>:</w:t>
      </w:r>
    </w:p>
    <w:p w14:paraId="6EA15FFC" w14:textId="77777777" w:rsidR="00641E43" w:rsidRDefault="00641E43" w:rsidP="009D13E8">
      <w:pPr>
        <w:pStyle w:val="NoSpacing"/>
      </w:pPr>
    </w:p>
    <w:p w14:paraId="7F19331A" w14:textId="4272C5FE" w:rsidR="009D13E8" w:rsidRDefault="009D13E8" w:rsidP="009D13E8">
      <w:pPr>
        <w:pStyle w:val="NoSpacing"/>
        <w:rPr>
          <w:color w:val="5B9BD5" w:themeColor="accent1"/>
        </w:rPr>
      </w:pPr>
      <w:r w:rsidRPr="009D13E8">
        <w:rPr>
          <w:color w:val="5B9BD5" w:themeColor="accent1"/>
        </w:rPr>
        <w:t>c:\users\wrd\documents\Propeller Tool\templates\WRD_P2_Template_Debug.spin2”</w:t>
      </w:r>
    </w:p>
    <w:p w14:paraId="482274F8" w14:textId="77777777" w:rsidR="00641E43" w:rsidRDefault="00641E43" w:rsidP="009D13E8">
      <w:pPr>
        <w:pStyle w:val="NoSpacing"/>
        <w:rPr>
          <w:color w:val="5B9BD5" w:themeColor="accent1"/>
        </w:rPr>
      </w:pPr>
    </w:p>
    <w:p w14:paraId="04CA6D53" w14:textId="77777777" w:rsidR="00703118" w:rsidRPr="00703118" w:rsidRDefault="00703118" w:rsidP="00703118">
      <w:pPr>
        <w:pStyle w:val="NoSpacing"/>
        <w:shd w:val="clear" w:color="auto" w:fill="FFFF00"/>
        <w:rPr>
          <w:rFonts w:cstheme="minorHAnsi"/>
          <w:sz w:val="20"/>
          <w:szCs w:val="20"/>
        </w:rPr>
      </w:pPr>
      <w:r w:rsidRPr="00703118">
        <w:rPr>
          <w:rFonts w:cstheme="minorHAnsi"/>
          <w:sz w:val="20"/>
          <w:szCs w:val="20"/>
        </w:rPr>
        <w:t>{{WRD_P2_Template_Debug}}</w:t>
      </w:r>
    </w:p>
    <w:p w14:paraId="64D0CCD0" w14:textId="77777777" w:rsidR="00703118" w:rsidRPr="00703118" w:rsidRDefault="00703118" w:rsidP="00703118">
      <w:pPr>
        <w:pStyle w:val="NoSpacing"/>
        <w:shd w:val="clear" w:color="auto" w:fill="FFFF00"/>
        <w:rPr>
          <w:rFonts w:cstheme="minorHAnsi"/>
          <w:sz w:val="20"/>
          <w:szCs w:val="20"/>
        </w:rPr>
      </w:pPr>
      <w:r w:rsidRPr="00703118">
        <w:rPr>
          <w:rFonts w:cstheme="minorHAnsi"/>
          <w:sz w:val="20"/>
          <w:szCs w:val="20"/>
        </w:rPr>
        <w:t>''Debug must be enabled in propeller tool</w:t>
      </w:r>
    </w:p>
    <w:p w14:paraId="394E223A" w14:textId="77777777" w:rsidR="00703118" w:rsidRPr="00703118" w:rsidRDefault="00703118" w:rsidP="00703118">
      <w:pPr>
        <w:pStyle w:val="NoSpacing"/>
        <w:shd w:val="clear" w:color="auto" w:fill="FFFF00"/>
        <w:rPr>
          <w:rFonts w:cstheme="minorHAnsi"/>
          <w:sz w:val="20"/>
          <w:szCs w:val="20"/>
        </w:rPr>
      </w:pPr>
      <w:r w:rsidRPr="00703118">
        <w:rPr>
          <w:rFonts w:cstheme="minorHAnsi"/>
          <w:sz w:val="20"/>
          <w:szCs w:val="20"/>
        </w:rPr>
        <w:t>{===================================================================}</w:t>
      </w:r>
    </w:p>
    <w:p w14:paraId="0583DCAC" w14:textId="77777777" w:rsidR="00703118" w:rsidRPr="00703118" w:rsidRDefault="00703118" w:rsidP="00703118">
      <w:pPr>
        <w:pStyle w:val="NoSpacing"/>
        <w:shd w:val="clear" w:color="auto" w:fill="FFE599" w:themeFill="accent4" w:themeFillTint="66"/>
        <w:rPr>
          <w:rFonts w:cstheme="minorHAnsi"/>
          <w:sz w:val="20"/>
          <w:szCs w:val="20"/>
        </w:rPr>
      </w:pPr>
      <w:r w:rsidRPr="00703118">
        <w:rPr>
          <w:rFonts w:cstheme="minorHAnsi"/>
          <w:sz w:val="20"/>
          <w:szCs w:val="20"/>
        </w:rPr>
        <w:t>CON {Processor Timing}</w:t>
      </w:r>
    </w:p>
    <w:p w14:paraId="2EB55E8B" w14:textId="77777777" w:rsidR="00703118" w:rsidRPr="00703118" w:rsidRDefault="00703118" w:rsidP="00703118">
      <w:pPr>
        <w:pStyle w:val="NoSpacing"/>
        <w:shd w:val="clear" w:color="auto" w:fill="FFE599" w:themeFill="accent4" w:themeFillTint="66"/>
        <w:rPr>
          <w:rFonts w:cstheme="minorHAnsi"/>
          <w:sz w:val="20"/>
          <w:szCs w:val="20"/>
        </w:rPr>
      </w:pPr>
      <w:r w:rsidRPr="00703118">
        <w:rPr>
          <w:rFonts w:cstheme="minorHAnsi"/>
          <w:sz w:val="20"/>
          <w:szCs w:val="20"/>
        </w:rPr>
        <w:t xml:space="preserve">  _</w:t>
      </w:r>
      <w:proofErr w:type="spellStart"/>
      <w:proofErr w:type="gramStart"/>
      <w:r w:rsidRPr="00703118">
        <w:rPr>
          <w:rFonts w:cstheme="minorHAnsi"/>
          <w:sz w:val="20"/>
          <w:szCs w:val="20"/>
        </w:rPr>
        <w:t>clkfreq</w:t>
      </w:r>
      <w:proofErr w:type="spellEnd"/>
      <w:r w:rsidRPr="00703118">
        <w:rPr>
          <w:rFonts w:cstheme="minorHAnsi"/>
          <w:sz w:val="20"/>
          <w:szCs w:val="20"/>
        </w:rPr>
        <w:t xml:space="preserve">  =</w:t>
      </w:r>
      <w:proofErr w:type="gramEnd"/>
      <w:r w:rsidRPr="00703118">
        <w:rPr>
          <w:rFonts w:cstheme="minorHAnsi"/>
          <w:sz w:val="20"/>
          <w:szCs w:val="20"/>
        </w:rPr>
        <w:t xml:space="preserve"> 200_000_000                                      'processor clock speed</w:t>
      </w:r>
    </w:p>
    <w:p w14:paraId="7EF8CCD7" w14:textId="77777777" w:rsidR="00703118" w:rsidRPr="00703118" w:rsidRDefault="00703118" w:rsidP="00703118">
      <w:pPr>
        <w:pStyle w:val="NoSpacing"/>
        <w:shd w:val="clear" w:color="auto" w:fill="FFD966" w:themeFill="accent4" w:themeFillTint="99"/>
        <w:rPr>
          <w:rFonts w:cstheme="minorHAnsi"/>
          <w:sz w:val="20"/>
          <w:szCs w:val="20"/>
        </w:rPr>
      </w:pPr>
      <w:r w:rsidRPr="00703118">
        <w:rPr>
          <w:rFonts w:cstheme="minorHAnsi"/>
          <w:sz w:val="20"/>
          <w:szCs w:val="20"/>
        </w:rPr>
        <w:t>CON</w:t>
      </w:r>
    </w:p>
    <w:p w14:paraId="29D745D9" w14:textId="77777777" w:rsidR="00703118" w:rsidRPr="00703118" w:rsidRDefault="00703118" w:rsidP="00703118">
      <w:pPr>
        <w:pStyle w:val="NoSpacing"/>
        <w:shd w:val="clear" w:color="auto" w:fill="FFD966" w:themeFill="accent4" w:themeFillTint="99"/>
        <w:rPr>
          <w:rFonts w:cstheme="minorHAnsi"/>
          <w:sz w:val="20"/>
          <w:szCs w:val="20"/>
        </w:rPr>
      </w:pPr>
      <w:r w:rsidRPr="00703118">
        <w:rPr>
          <w:rFonts w:cstheme="minorHAnsi"/>
          <w:sz w:val="20"/>
          <w:szCs w:val="20"/>
        </w:rPr>
        <w:t xml:space="preserve"> {Processor I/O Hardware}</w:t>
      </w:r>
    </w:p>
    <w:p w14:paraId="429F657B" w14:textId="77777777" w:rsidR="00703118" w:rsidRPr="00703118" w:rsidRDefault="00703118" w:rsidP="00703118">
      <w:pPr>
        <w:pStyle w:val="NoSpacing"/>
        <w:shd w:val="clear" w:color="auto" w:fill="FFD966" w:themeFill="accent4" w:themeFillTint="99"/>
        <w:rPr>
          <w:rFonts w:cstheme="minorHAnsi"/>
          <w:sz w:val="20"/>
          <w:szCs w:val="20"/>
        </w:rPr>
      </w:pPr>
      <w:r w:rsidRPr="00703118">
        <w:rPr>
          <w:rFonts w:cstheme="minorHAnsi"/>
          <w:sz w:val="20"/>
          <w:szCs w:val="20"/>
        </w:rPr>
        <w:t xml:space="preserve">  Rx1     = </w:t>
      </w:r>
      <w:proofErr w:type="gramStart"/>
      <w:r w:rsidRPr="00703118">
        <w:rPr>
          <w:rFonts w:cstheme="minorHAnsi"/>
          <w:sz w:val="20"/>
          <w:szCs w:val="20"/>
        </w:rPr>
        <w:t>63  {</w:t>
      </w:r>
      <w:proofErr w:type="gramEnd"/>
      <w:r w:rsidRPr="00703118">
        <w:rPr>
          <w:rFonts w:cstheme="minorHAnsi"/>
          <w:sz w:val="20"/>
          <w:szCs w:val="20"/>
        </w:rPr>
        <w:t xml:space="preserve"> I }                                          ' programming / debug</w:t>
      </w:r>
    </w:p>
    <w:p w14:paraId="7804FCBE" w14:textId="77777777" w:rsidR="00703118" w:rsidRPr="00703118" w:rsidRDefault="00703118" w:rsidP="00703118">
      <w:pPr>
        <w:pStyle w:val="NoSpacing"/>
        <w:shd w:val="clear" w:color="auto" w:fill="FFD966" w:themeFill="accent4" w:themeFillTint="99"/>
        <w:rPr>
          <w:rFonts w:cstheme="minorHAnsi"/>
          <w:sz w:val="20"/>
          <w:szCs w:val="20"/>
        </w:rPr>
      </w:pPr>
      <w:r w:rsidRPr="00703118">
        <w:rPr>
          <w:rFonts w:cstheme="minorHAnsi"/>
          <w:sz w:val="20"/>
          <w:szCs w:val="20"/>
        </w:rPr>
        <w:t xml:space="preserve">  Tx1     = </w:t>
      </w:r>
      <w:proofErr w:type="gramStart"/>
      <w:r w:rsidRPr="00703118">
        <w:rPr>
          <w:rFonts w:cstheme="minorHAnsi"/>
          <w:sz w:val="20"/>
          <w:szCs w:val="20"/>
        </w:rPr>
        <w:t>62  {</w:t>
      </w:r>
      <w:proofErr w:type="gramEnd"/>
      <w:r w:rsidRPr="00703118">
        <w:rPr>
          <w:rFonts w:cstheme="minorHAnsi"/>
          <w:sz w:val="20"/>
          <w:szCs w:val="20"/>
        </w:rPr>
        <w:t xml:space="preserve"> O }</w:t>
      </w:r>
    </w:p>
    <w:p w14:paraId="7260F5CA" w14:textId="77777777" w:rsidR="00703118" w:rsidRPr="00703118" w:rsidRDefault="00703118" w:rsidP="00703118">
      <w:pPr>
        <w:pStyle w:val="NoSpacing"/>
        <w:shd w:val="clear" w:color="auto" w:fill="FFD966" w:themeFill="accent4" w:themeFillTint="99"/>
        <w:rPr>
          <w:rFonts w:cstheme="minorHAnsi"/>
          <w:sz w:val="20"/>
          <w:szCs w:val="20"/>
        </w:rPr>
      </w:pPr>
      <w:r w:rsidRPr="00703118">
        <w:rPr>
          <w:rFonts w:cstheme="minorHAnsi"/>
          <w:sz w:val="20"/>
          <w:szCs w:val="20"/>
        </w:rPr>
        <w:t xml:space="preserve">  </w:t>
      </w:r>
      <w:proofErr w:type="spellStart"/>
      <w:r w:rsidRPr="00703118">
        <w:rPr>
          <w:rFonts w:cstheme="minorHAnsi"/>
          <w:sz w:val="20"/>
          <w:szCs w:val="20"/>
        </w:rPr>
        <w:t>FsCs</w:t>
      </w:r>
      <w:proofErr w:type="spellEnd"/>
      <w:r w:rsidRPr="00703118">
        <w:rPr>
          <w:rFonts w:cstheme="minorHAnsi"/>
          <w:sz w:val="20"/>
          <w:szCs w:val="20"/>
        </w:rPr>
        <w:t xml:space="preserve">    = </w:t>
      </w:r>
      <w:proofErr w:type="gramStart"/>
      <w:r w:rsidRPr="00703118">
        <w:rPr>
          <w:rFonts w:cstheme="minorHAnsi"/>
          <w:sz w:val="20"/>
          <w:szCs w:val="20"/>
        </w:rPr>
        <w:t>61  {</w:t>
      </w:r>
      <w:proofErr w:type="gramEnd"/>
      <w:r w:rsidRPr="00703118">
        <w:rPr>
          <w:rFonts w:cstheme="minorHAnsi"/>
          <w:sz w:val="20"/>
          <w:szCs w:val="20"/>
        </w:rPr>
        <w:t xml:space="preserve"> O }                                          ' flash storage</w:t>
      </w:r>
    </w:p>
    <w:p w14:paraId="0CC22E76" w14:textId="77777777" w:rsidR="00703118" w:rsidRPr="00703118" w:rsidRDefault="00703118" w:rsidP="00703118">
      <w:pPr>
        <w:pStyle w:val="NoSpacing"/>
        <w:shd w:val="clear" w:color="auto" w:fill="FFD966" w:themeFill="accent4" w:themeFillTint="99"/>
        <w:rPr>
          <w:rFonts w:cstheme="minorHAnsi"/>
          <w:sz w:val="20"/>
          <w:szCs w:val="20"/>
        </w:rPr>
      </w:pPr>
      <w:r w:rsidRPr="00703118">
        <w:rPr>
          <w:rFonts w:cstheme="minorHAnsi"/>
          <w:sz w:val="20"/>
          <w:szCs w:val="20"/>
        </w:rPr>
        <w:t xml:space="preserve">  </w:t>
      </w:r>
      <w:proofErr w:type="spellStart"/>
      <w:r w:rsidRPr="00703118">
        <w:rPr>
          <w:rFonts w:cstheme="minorHAnsi"/>
          <w:sz w:val="20"/>
          <w:szCs w:val="20"/>
        </w:rPr>
        <w:t>FsClk</w:t>
      </w:r>
      <w:proofErr w:type="spellEnd"/>
      <w:r w:rsidRPr="00703118">
        <w:rPr>
          <w:rFonts w:cstheme="minorHAnsi"/>
          <w:sz w:val="20"/>
          <w:szCs w:val="20"/>
        </w:rPr>
        <w:t xml:space="preserve">   = </w:t>
      </w:r>
      <w:proofErr w:type="gramStart"/>
      <w:r w:rsidRPr="00703118">
        <w:rPr>
          <w:rFonts w:cstheme="minorHAnsi"/>
          <w:sz w:val="20"/>
          <w:szCs w:val="20"/>
        </w:rPr>
        <w:t>60  {</w:t>
      </w:r>
      <w:proofErr w:type="gramEnd"/>
      <w:r w:rsidRPr="00703118">
        <w:rPr>
          <w:rFonts w:cstheme="minorHAnsi"/>
          <w:sz w:val="20"/>
          <w:szCs w:val="20"/>
        </w:rPr>
        <w:t xml:space="preserve"> O }</w:t>
      </w:r>
    </w:p>
    <w:p w14:paraId="107D23E3" w14:textId="77777777" w:rsidR="00703118" w:rsidRPr="00703118" w:rsidRDefault="00703118" w:rsidP="00703118">
      <w:pPr>
        <w:pStyle w:val="NoSpacing"/>
        <w:shd w:val="clear" w:color="auto" w:fill="FFD966" w:themeFill="accent4" w:themeFillTint="99"/>
        <w:rPr>
          <w:rFonts w:cstheme="minorHAnsi"/>
          <w:sz w:val="20"/>
          <w:szCs w:val="20"/>
        </w:rPr>
      </w:pPr>
      <w:r w:rsidRPr="00703118">
        <w:rPr>
          <w:rFonts w:cstheme="minorHAnsi"/>
          <w:sz w:val="20"/>
          <w:szCs w:val="20"/>
        </w:rPr>
        <w:t xml:space="preserve">  </w:t>
      </w:r>
      <w:proofErr w:type="spellStart"/>
      <w:proofErr w:type="gramStart"/>
      <w:r w:rsidRPr="00703118">
        <w:rPr>
          <w:rFonts w:cstheme="minorHAnsi"/>
          <w:sz w:val="20"/>
          <w:szCs w:val="20"/>
        </w:rPr>
        <w:t>FsMosi</w:t>
      </w:r>
      <w:proofErr w:type="spellEnd"/>
      <w:r w:rsidRPr="00703118">
        <w:rPr>
          <w:rFonts w:cstheme="minorHAnsi"/>
          <w:sz w:val="20"/>
          <w:szCs w:val="20"/>
        </w:rPr>
        <w:t xml:space="preserve">  =</w:t>
      </w:r>
      <w:proofErr w:type="gramEnd"/>
      <w:r w:rsidRPr="00703118">
        <w:rPr>
          <w:rFonts w:cstheme="minorHAnsi"/>
          <w:sz w:val="20"/>
          <w:szCs w:val="20"/>
        </w:rPr>
        <w:t xml:space="preserve"> 59  { O }</w:t>
      </w:r>
    </w:p>
    <w:p w14:paraId="2BD665BA" w14:textId="77777777" w:rsidR="00703118" w:rsidRPr="00703118" w:rsidRDefault="00703118" w:rsidP="00703118">
      <w:pPr>
        <w:pStyle w:val="NoSpacing"/>
        <w:shd w:val="clear" w:color="auto" w:fill="FFD966" w:themeFill="accent4" w:themeFillTint="99"/>
        <w:rPr>
          <w:rFonts w:cstheme="minorHAnsi"/>
          <w:sz w:val="20"/>
          <w:szCs w:val="20"/>
        </w:rPr>
      </w:pPr>
      <w:r w:rsidRPr="00703118">
        <w:rPr>
          <w:rFonts w:cstheme="minorHAnsi"/>
          <w:sz w:val="20"/>
          <w:szCs w:val="20"/>
        </w:rPr>
        <w:t xml:space="preserve">  </w:t>
      </w:r>
      <w:proofErr w:type="spellStart"/>
      <w:proofErr w:type="gramStart"/>
      <w:r w:rsidRPr="00703118">
        <w:rPr>
          <w:rFonts w:cstheme="minorHAnsi"/>
          <w:sz w:val="20"/>
          <w:szCs w:val="20"/>
        </w:rPr>
        <w:t>FsMiso</w:t>
      </w:r>
      <w:proofErr w:type="spellEnd"/>
      <w:r w:rsidRPr="00703118">
        <w:rPr>
          <w:rFonts w:cstheme="minorHAnsi"/>
          <w:sz w:val="20"/>
          <w:szCs w:val="20"/>
        </w:rPr>
        <w:t xml:space="preserve">  =</w:t>
      </w:r>
      <w:proofErr w:type="gramEnd"/>
      <w:r w:rsidRPr="00703118">
        <w:rPr>
          <w:rFonts w:cstheme="minorHAnsi"/>
          <w:sz w:val="20"/>
          <w:szCs w:val="20"/>
        </w:rPr>
        <w:t xml:space="preserve"> 58  { I }</w:t>
      </w:r>
    </w:p>
    <w:p w14:paraId="5B095521" w14:textId="77777777" w:rsidR="00703118" w:rsidRPr="00703118" w:rsidRDefault="00703118" w:rsidP="00703118">
      <w:pPr>
        <w:pStyle w:val="NoSpacing"/>
        <w:shd w:val="clear" w:color="auto" w:fill="FFD966" w:themeFill="accent4" w:themeFillTint="99"/>
        <w:rPr>
          <w:rFonts w:cstheme="minorHAnsi"/>
          <w:sz w:val="20"/>
          <w:szCs w:val="20"/>
        </w:rPr>
      </w:pPr>
      <w:r w:rsidRPr="00703118">
        <w:rPr>
          <w:rFonts w:cstheme="minorHAnsi"/>
          <w:sz w:val="20"/>
          <w:szCs w:val="20"/>
        </w:rPr>
        <w:t xml:space="preserve">  </w:t>
      </w:r>
      <w:proofErr w:type="spellStart"/>
      <w:r w:rsidRPr="00703118">
        <w:rPr>
          <w:rFonts w:cstheme="minorHAnsi"/>
          <w:sz w:val="20"/>
          <w:szCs w:val="20"/>
        </w:rPr>
        <w:t>SdClk</w:t>
      </w:r>
      <w:proofErr w:type="spellEnd"/>
      <w:r w:rsidRPr="00703118">
        <w:rPr>
          <w:rFonts w:cstheme="minorHAnsi"/>
          <w:sz w:val="20"/>
          <w:szCs w:val="20"/>
        </w:rPr>
        <w:t xml:space="preserve">   = </w:t>
      </w:r>
      <w:proofErr w:type="gramStart"/>
      <w:r w:rsidRPr="00703118">
        <w:rPr>
          <w:rFonts w:cstheme="minorHAnsi"/>
          <w:sz w:val="20"/>
          <w:szCs w:val="20"/>
        </w:rPr>
        <w:t>61  {</w:t>
      </w:r>
      <w:proofErr w:type="gramEnd"/>
      <w:r w:rsidRPr="00703118">
        <w:rPr>
          <w:rFonts w:cstheme="minorHAnsi"/>
          <w:sz w:val="20"/>
          <w:szCs w:val="20"/>
        </w:rPr>
        <w:t xml:space="preserve"> O }                                          ' </w:t>
      </w:r>
      <w:proofErr w:type="spellStart"/>
      <w:r w:rsidRPr="00703118">
        <w:rPr>
          <w:rFonts w:cstheme="minorHAnsi"/>
          <w:sz w:val="20"/>
          <w:szCs w:val="20"/>
        </w:rPr>
        <w:t>usd</w:t>
      </w:r>
      <w:proofErr w:type="spellEnd"/>
      <w:r w:rsidRPr="00703118">
        <w:rPr>
          <w:rFonts w:cstheme="minorHAnsi"/>
          <w:sz w:val="20"/>
          <w:szCs w:val="20"/>
        </w:rPr>
        <w:t xml:space="preserve"> card storage</w:t>
      </w:r>
    </w:p>
    <w:p w14:paraId="1013B48C" w14:textId="77777777" w:rsidR="00703118" w:rsidRPr="00703118" w:rsidRDefault="00703118" w:rsidP="00703118">
      <w:pPr>
        <w:pStyle w:val="NoSpacing"/>
        <w:shd w:val="clear" w:color="auto" w:fill="FFD966" w:themeFill="accent4" w:themeFillTint="99"/>
        <w:rPr>
          <w:rFonts w:cstheme="minorHAnsi"/>
          <w:sz w:val="20"/>
          <w:szCs w:val="20"/>
        </w:rPr>
      </w:pPr>
      <w:r w:rsidRPr="00703118">
        <w:rPr>
          <w:rFonts w:cstheme="minorHAnsi"/>
          <w:sz w:val="20"/>
          <w:szCs w:val="20"/>
        </w:rPr>
        <w:t xml:space="preserve">  </w:t>
      </w:r>
      <w:proofErr w:type="spellStart"/>
      <w:r w:rsidRPr="00703118">
        <w:rPr>
          <w:rFonts w:cstheme="minorHAnsi"/>
          <w:sz w:val="20"/>
          <w:szCs w:val="20"/>
        </w:rPr>
        <w:t>SdCs</w:t>
      </w:r>
      <w:proofErr w:type="spellEnd"/>
      <w:r w:rsidRPr="00703118">
        <w:rPr>
          <w:rFonts w:cstheme="minorHAnsi"/>
          <w:sz w:val="20"/>
          <w:szCs w:val="20"/>
        </w:rPr>
        <w:t xml:space="preserve">    = </w:t>
      </w:r>
      <w:proofErr w:type="gramStart"/>
      <w:r w:rsidRPr="00703118">
        <w:rPr>
          <w:rFonts w:cstheme="minorHAnsi"/>
          <w:sz w:val="20"/>
          <w:szCs w:val="20"/>
        </w:rPr>
        <w:t>60  {</w:t>
      </w:r>
      <w:proofErr w:type="gramEnd"/>
      <w:r w:rsidRPr="00703118">
        <w:rPr>
          <w:rFonts w:cstheme="minorHAnsi"/>
          <w:sz w:val="20"/>
          <w:szCs w:val="20"/>
        </w:rPr>
        <w:t xml:space="preserve"> O }</w:t>
      </w:r>
    </w:p>
    <w:p w14:paraId="5F02255E" w14:textId="77777777" w:rsidR="00703118" w:rsidRPr="00703118" w:rsidRDefault="00703118" w:rsidP="00703118">
      <w:pPr>
        <w:pStyle w:val="NoSpacing"/>
        <w:shd w:val="clear" w:color="auto" w:fill="FFD966" w:themeFill="accent4" w:themeFillTint="99"/>
        <w:rPr>
          <w:rFonts w:cstheme="minorHAnsi"/>
          <w:sz w:val="20"/>
          <w:szCs w:val="20"/>
        </w:rPr>
      </w:pPr>
      <w:r w:rsidRPr="00703118">
        <w:rPr>
          <w:rFonts w:cstheme="minorHAnsi"/>
          <w:sz w:val="20"/>
          <w:szCs w:val="20"/>
        </w:rPr>
        <w:t xml:space="preserve">  </w:t>
      </w:r>
      <w:proofErr w:type="spellStart"/>
      <w:proofErr w:type="gramStart"/>
      <w:r w:rsidRPr="00703118">
        <w:rPr>
          <w:rFonts w:cstheme="minorHAnsi"/>
          <w:sz w:val="20"/>
          <w:szCs w:val="20"/>
        </w:rPr>
        <w:t>SdMosi</w:t>
      </w:r>
      <w:proofErr w:type="spellEnd"/>
      <w:r w:rsidRPr="00703118">
        <w:rPr>
          <w:rFonts w:cstheme="minorHAnsi"/>
          <w:sz w:val="20"/>
          <w:szCs w:val="20"/>
        </w:rPr>
        <w:t xml:space="preserve">  =</w:t>
      </w:r>
      <w:proofErr w:type="gramEnd"/>
      <w:r w:rsidRPr="00703118">
        <w:rPr>
          <w:rFonts w:cstheme="minorHAnsi"/>
          <w:sz w:val="20"/>
          <w:szCs w:val="20"/>
        </w:rPr>
        <w:t xml:space="preserve"> 59  { O }</w:t>
      </w:r>
    </w:p>
    <w:p w14:paraId="70605E10" w14:textId="77777777" w:rsidR="00703118" w:rsidRPr="00703118" w:rsidRDefault="00703118" w:rsidP="00703118">
      <w:pPr>
        <w:pStyle w:val="NoSpacing"/>
        <w:shd w:val="clear" w:color="auto" w:fill="FFD966" w:themeFill="accent4" w:themeFillTint="99"/>
        <w:rPr>
          <w:rFonts w:cstheme="minorHAnsi"/>
          <w:sz w:val="20"/>
          <w:szCs w:val="20"/>
        </w:rPr>
      </w:pPr>
      <w:r w:rsidRPr="00703118">
        <w:rPr>
          <w:rFonts w:cstheme="minorHAnsi"/>
          <w:sz w:val="20"/>
          <w:szCs w:val="20"/>
        </w:rPr>
        <w:t xml:space="preserve">  </w:t>
      </w:r>
      <w:proofErr w:type="spellStart"/>
      <w:proofErr w:type="gramStart"/>
      <w:r w:rsidRPr="00703118">
        <w:rPr>
          <w:rFonts w:cstheme="minorHAnsi"/>
          <w:sz w:val="20"/>
          <w:szCs w:val="20"/>
        </w:rPr>
        <w:t>SdMiso</w:t>
      </w:r>
      <w:proofErr w:type="spellEnd"/>
      <w:r w:rsidRPr="00703118">
        <w:rPr>
          <w:rFonts w:cstheme="minorHAnsi"/>
          <w:sz w:val="20"/>
          <w:szCs w:val="20"/>
        </w:rPr>
        <w:t xml:space="preserve">  =</w:t>
      </w:r>
      <w:proofErr w:type="gramEnd"/>
      <w:r w:rsidRPr="00703118">
        <w:rPr>
          <w:rFonts w:cstheme="minorHAnsi"/>
          <w:sz w:val="20"/>
          <w:szCs w:val="20"/>
        </w:rPr>
        <w:t xml:space="preserve"> 58  { I }</w:t>
      </w:r>
    </w:p>
    <w:p w14:paraId="3C0580A0" w14:textId="77777777" w:rsidR="00703118" w:rsidRPr="00703118" w:rsidRDefault="00703118" w:rsidP="00703118">
      <w:pPr>
        <w:pStyle w:val="NoSpacing"/>
        <w:shd w:val="clear" w:color="auto" w:fill="FFD966" w:themeFill="accent4" w:themeFillTint="99"/>
        <w:rPr>
          <w:rFonts w:cstheme="minorHAnsi"/>
          <w:sz w:val="20"/>
          <w:szCs w:val="20"/>
        </w:rPr>
      </w:pPr>
      <w:r w:rsidRPr="00703118">
        <w:rPr>
          <w:rFonts w:cstheme="minorHAnsi"/>
          <w:sz w:val="20"/>
          <w:szCs w:val="20"/>
        </w:rPr>
        <w:t xml:space="preserve">  Sda1    = </w:t>
      </w:r>
      <w:proofErr w:type="gramStart"/>
      <w:r w:rsidRPr="00703118">
        <w:rPr>
          <w:rFonts w:cstheme="minorHAnsi"/>
          <w:sz w:val="20"/>
          <w:szCs w:val="20"/>
        </w:rPr>
        <w:t>57  {</w:t>
      </w:r>
      <w:proofErr w:type="gramEnd"/>
      <w:r w:rsidRPr="00703118">
        <w:rPr>
          <w:rFonts w:cstheme="minorHAnsi"/>
          <w:sz w:val="20"/>
          <w:szCs w:val="20"/>
        </w:rPr>
        <w:t xml:space="preserve"> IO }                                         ' i2c (optional)</w:t>
      </w:r>
    </w:p>
    <w:p w14:paraId="3A245ADC" w14:textId="77777777" w:rsidR="00703118" w:rsidRPr="00703118" w:rsidRDefault="00703118" w:rsidP="00703118">
      <w:pPr>
        <w:pStyle w:val="NoSpacing"/>
        <w:shd w:val="clear" w:color="auto" w:fill="FFD966" w:themeFill="accent4" w:themeFillTint="99"/>
        <w:rPr>
          <w:rFonts w:cstheme="minorHAnsi"/>
          <w:sz w:val="20"/>
          <w:szCs w:val="20"/>
        </w:rPr>
      </w:pPr>
      <w:r w:rsidRPr="00703118">
        <w:rPr>
          <w:rFonts w:cstheme="minorHAnsi"/>
          <w:sz w:val="20"/>
          <w:szCs w:val="20"/>
        </w:rPr>
        <w:t xml:space="preserve">  Scl1    = </w:t>
      </w:r>
      <w:proofErr w:type="gramStart"/>
      <w:r w:rsidRPr="00703118">
        <w:rPr>
          <w:rFonts w:cstheme="minorHAnsi"/>
          <w:sz w:val="20"/>
          <w:szCs w:val="20"/>
        </w:rPr>
        <w:t>56  {</w:t>
      </w:r>
      <w:proofErr w:type="gramEnd"/>
      <w:r w:rsidRPr="00703118">
        <w:rPr>
          <w:rFonts w:cstheme="minorHAnsi"/>
          <w:sz w:val="20"/>
          <w:szCs w:val="20"/>
        </w:rPr>
        <w:t xml:space="preserve"> IO }</w:t>
      </w:r>
    </w:p>
    <w:p w14:paraId="1FBE7082" w14:textId="77777777" w:rsidR="00703118" w:rsidRPr="00703118" w:rsidRDefault="00703118" w:rsidP="00703118">
      <w:pPr>
        <w:pStyle w:val="NoSpacing"/>
        <w:shd w:val="clear" w:color="auto" w:fill="FFD966" w:themeFill="accent4" w:themeFillTint="99"/>
        <w:rPr>
          <w:rFonts w:cstheme="minorHAnsi"/>
          <w:sz w:val="20"/>
          <w:szCs w:val="20"/>
        </w:rPr>
      </w:pPr>
      <w:r w:rsidRPr="00703118">
        <w:rPr>
          <w:rFonts w:cstheme="minorHAnsi"/>
          <w:sz w:val="20"/>
          <w:szCs w:val="20"/>
        </w:rPr>
        <w:t xml:space="preserve">  #0</w:t>
      </w:r>
      <w:proofErr w:type="gramStart"/>
      <w:r w:rsidRPr="00703118">
        <w:rPr>
          <w:rFonts w:cstheme="minorHAnsi"/>
          <w:sz w:val="20"/>
          <w:szCs w:val="20"/>
        </w:rPr>
        <w:t>,  Cog0,Cog1,Cog2,Cog3,Cog4,Cog5,Cog6,Cog7</w:t>
      </w:r>
      <w:proofErr w:type="gramEnd"/>
      <w:r w:rsidRPr="00703118">
        <w:rPr>
          <w:rFonts w:cstheme="minorHAnsi"/>
          <w:sz w:val="20"/>
          <w:szCs w:val="20"/>
        </w:rPr>
        <w:t xml:space="preserve">  '</w:t>
      </w:r>
      <w:proofErr w:type="spellStart"/>
      <w:r w:rsidRPr="00703118">
        <w:rPr>
          <w:rFonts w:cstheme="minorHAnsi"/>
          <w:sz w:val="20"/>
          <w:szCs w:val="20"/>
        </w:rPr>
        <w:t>CogNum</w:t>
      </w:r>
      <w:proofErr w:type="spellEnd"/>
    </w:p>
    <w:p w14:paraId="67EEE2BF" w14:textId="77777777" w:rsidR="00703118" w:rsidRPr="00703118" w:rsidRDefault="00703118" w:rsidP="00703118">
      <w:pPr>
        <w:pStyle w:val="NoSpacing"/>
        <w:shd w:val="clear" w:color="auto" w:fill="FFD966" w:themeFill="accent4" w:themeFillTint="99"/>
        <w:rPr>
          <w:rFonts w:cstheme="minorHAnsi"/>
          <w:sz w:val="20"/>
          <w:szCs w:val="20"/>
        </w:rPr>
      </w:pPr>
      <w:r w:rsidRPr="00703118">
        <w:rPr>
          <w:rFonts w:cstheme="minorHAnsi"/>
          <w:sz w:val="20"/>
          <w:szCs w:val="20"/>
        </w:rPr>
        <w:t xml:space="preserve">  #0,  P0, P1, P2, P3, P4, P5, P6, P7, P8 ,P9, P10,P11,P12,P13,P14,P15  '</w:t>
      </w:r>
      <w:proofErr w:type="spellStart"/>
      <w:r w:rsidRPr="00703118">
        <w:rPr>
          <w:rFonts w:cstheme="minorHAnsi"/>
          <w:sz w:val="20"/>
          <w:szCs w:val="20"/>
        </w:rPr>
        <w:t>PinNum</w:t>
      </w:r>
      <w:proofErr w:type="spellEnd"/>
    </w:p>
    <w:p w14:paraId="527DAA14" w14:textId="77777777" w:rsidR="00703118" w:rsidRPr="00703118" w:rsidRDefault="00703118" w:rsidP="00703118">
      <w:pPr>
        <w:pStyle w:val="NoSpacing"/>
        <w:shd w:val="clear" w:color="auto" w:fill="FFD966" w:themeFill="accent4" w:themeFillTint="99"/>
        <w:rPr>
          <w:rFonts w:cstheme="minorHAnsi"/>
          <w:sz w:val="20"/>
          <w:szCs w:val="20"/>
        </w:rPr>
      </w:pPr>
      <w:r w:rsidRPr="00703118">
        <w:rPr>
          <w:rFonts w:cstheme="minorHAnsi"/>
          <w:sz w:val="20"/>
          <w:szCs w:val="20"/>
        </w:rPr>
        <w:t xml:space="preserve">  #16, P16,P17,P18,P19,P20,P21,P22,P23,P24,P25,P26,P27,P28,P29,P30,P31  '</w:t>
      </w:r>
      <w:proofErr w:type="spellStart"/>
      <w:r w:rsidRPr="00703118">
        <w:rPr>
          <w:rFonts w:cstheme="minorHAnsi"/>
          <w:sz w:val="20"/>
          <w:szCs w:val="20"/>
        </w:rPr>
        <w:t>PinNum</w:t>
      </w:r>
      <w:proofErr w:type="spellEnd"/>
    </w:p>
    <w:p w14:paraId="39F2A24C" w14:textId="77777777" w:rsidR="00703118" w:rsidRPr="00703118" w:rsidRDefault="00703118" w:rsidP="00703118">
      <w:pPr>
        <w:pStyle w:val="NoSpacing"/>
        <w:shd w:val="clear" w:color="auto" w:fill="FFD966" w:themeFill="accent4" w:themeFillTint="99"/>
        <w:rPr>
          <w:rFonts w:cstheme="minorHAnsi"/>
          <w:sz w:val="20"/>
          <w:szCs w:val="20"/>
        </w:rPr>
      </w:pPr>
      <w:r w:rsidRPr="00703118">
        <w:rPr>
          <w:rFonts w:cstheme="minorHAnsi"/>
          <w:sz w:val="20"/>
          <w:szCs w:val="20"/>
        </w:rPr>
        <w:t xml:space="preserve">  #32, P32,P33,P34,P35,P36,P37,P38,P39,P40,P41,P42,P43,P44,P45,P46,P47  '</w:t>
      </w:r>
      <w:proofErr w:type="spellStart"/>
      <w:r w:rsidRPr="00703118">
        <w:rPr>
          <w:rFonts w:cstheme="minorHAnsi"/>
          <w:sz w:val="20"/>
          <w:szCs w:val="20"/>
        </w:rPr>
        <w:t>PinNum</w:t>
      </w:r>
      <w:proofErr w:type="spellEnd"/>
    </w:p>
    <w:p w14:paraId="2C492011" w14:textId="77777777" w:rsidR="00703118" w:rsidRPr="00703118" w:rsidRDefault="00703118" w:rsidP="00703118">
      <w:pPr>
        <w:pStyle w:val="NoSpacing"/>
        <w:shd w:val="clear" w:color="auto" w:fill="FFD966" w:themeFill="accent4" w:themeFillTint="99"/>
        <w:rPr>
          <w:rFonts w:cstheme="minorHAnsi"/>
          <w:sz w:val="20"/>
          <w:szCs w:val="20"/>
        </w:rPr>
      </w:pPr>
      <w:r w:rsidRPr="00703118">
        <w:rPr>
          <w:rFonts w:cstheme="minorHAnsi"/>
          <w:sz w:val="20"/>
          <w:szCs w:val="20"/>
        </w:rPr>
        <w:t xml:space="preserve">  #48, P48</w:t>
      </w:r>
      <w:proofErr w:type="gramStart"/>
      <w:r w:rsidRPr="00703118">
        <w:rPr>
          <w:rFonts w:cstheme="minorHAnsi"/>
          <w:sz w:val="20"/>
          <w:szCs w:val="20"/>
        </w:rPr>
        <w:t>,P49,P50,P51,P52,P53,P54,P55</w:t>
      </w:r>
      <w:proofErr w:type="gramEnd"/>
      <w:r w:rsidRPr="00703118">
        <w:rPr>
          <w:rFonts w:cstheme="minorHAnsi"/>
          <w:sz w:val="20"/>
          <w:szCs w:val="20"/>
        </w:rPr>
        <w:t xml:space="preserve">                                  '</w:t>
      </w:r>
      <w:proofErr w:type="spellStart"/>
      <w:r w:rsidRPr="00703118">
        <w:rPr>
          <w:rFonts w:cstheme="minorHAnsi"/>
          <w:sz w:val="20"/>
          <w:szCs w:val="20"/>
        </w:rPr>
        <w:t>PinNum</w:t>
      </w:r>
      <w:proofErr w:type="spellEnd"/>
    </w:p>
    <w:p w14:paraId="0C5FF995" w14:textId="77777777" w:rsidR="00703118" w:rsidRPr="00703118" w:rsidRDefault="00703118" w:rsidP="001C4DF2">
      <w:pPr>
        <w:pStyle w:val="NoSpacing"/>
        <w:shd w:val="clear" w:color="auto" w:fill="FB6B98"/>
      </w:pPr>
      <w:r w:rsidRPr="00703118">
        <w:t>VAR {Processor Variables}</w:t>
      </w:r>
    </w:p>
    <w:p w14:paraId="58F66E98" w14:textId="77777777" w:rsidR="00703118" w:rsidRDefault="00703118" w:rsidP="001C4DF2">
      <w:pPr>
        <w:pStyle w:val="NoSpacing"/>
        <w:shd w:val="clear" w:color="auto" w:fill="FB6B98"/>
      </w:pPr>
      <w:r>
        <w:t xml:space="preserve">    '</w:t>
      </w:r>
      <w:proofErr w:type="spellStart"/>
      <w:r>
        <w:t>CogNumStatus</w:t>
      </w:r>
      <w:proofErr w:type="spellEnd"/>
      <w:r>
        <w:t xml:space="preserve"> </w:t>
      </w:r>
      <w:r>
        <w:rPr>
          <w:rFonts w:ascii="Cambria Math" w:hAnsi="Cambria Math" w:cs="Cambria Math"/>
        </w:rPr>
        <w:t>≔</w:t>
      </w:r>
      <w:r>
        <w:t xml:space="preserve"> </w:t>
      </w:r>
      <w:proofErr w:type="gramStart"/>
      <w:r>
        <w:t>COGCHK(</w:t>
      </w:r>
      <w:proofErr w:type="spellStart"/>
      <w:proofErr w:type="gramEnd"/>
      <w:r>
        <w:t>CogNum</w:t>
      </w:r>
      <w:proofErr w:type="spellEnd"/>
      <w:r>
        <w:t xml:space="preserve">) </w:t>
      </w:r>
    </w:p>
    <w:p w14:paraId="00FD902B" w14:textId="77777777" w:rsidR="00703118" w:rsidRPr="00703118" w:rsidRDefault="00703118" w:rsidP="001C4DF2">
      <w:pPr>
        <w:pStyle w:val="NoSpacing"/>
        <w:shd w:val="clear" w:color="auto" w:fill="FB6B98"/>
      </w:pPr>
      <w:r>
        <w:t xml:space="preserve">    </w:t>
      </w:r>
      <w:proofErr w:type="gramStart"/>
      <w:r>
        <w:t xml:space="preserve">' </w:t>
      </w:r>
      <w:r w:rsidRPr="00703118">
        <w:t xml:space="preserve"> Running</w:t>
      </w:r>
      <w:proofErr w:type="gramEnd"/>
      <w:r w:rsidRPr="00703118">
        <w:t xml:space="preserve"> Check if cog </w:t>
      </w:r>
      <w:proofErr w:type="spellStart"/>
      <w:r w:rsidRPr="00703118">
        <w:t>CogNum</w:t>
      </w:r>
      <w:proofErr w:type="spellEnd"/>
      <w:r w:rsidRPr="00703118">
        <w:t xml:space="preserve"> is running, returns -1 if running or 0 if not</w:t>
      </w:r>
    </w:p>
    <w:p w14:paraId="1A907806" w14:textId="77777777" w:rsidR="001C4DF2" w:rsidRDefault="00703118" w:rsidP="001C4DF2">
      <w:pPr>
        <w:pStyle w:val="NoSpacing"/>
        <w:shd w:val="clear" w:color="auto" w:fill="FB6B98"/>
      </w:pPr>
      <w:r w:rsidRPr="00703118">
        <w:t xml:space="preserve">     </w:t>
      </w:r>
      <w:proofErr w:type="gramStart"/>
      <w:r w:rsidRPr="00703118">
        <w:t>byte</w:t>
      </w:r>
      <w:proofErr w:type="gramEnd"/>
      <w:r w:rsidRPr="00703118">
        <w:t xml:space="preserve"> Cog0Status,Cog1Status,Cog2Status,Cog3Status,Cog4Status,Cog5Status,Cog6Status,Cog7Status </w:t>
      </w:r>
    </w:p>
    <w:p w14:paraId="33592CB6" w14:textId="77777777" w:rsidR="00703118" w:rsidRPr="00703118" w:rsidRDefault="00703118" w:rsidP="001C4DF2">
      <w:pPr>
        <w:pStyle w:val="NoSpacing"/>
        <w:shd w:val="clear" w:color="auto" w:fill="FB6B98"/>
      </w:pPr>
      <w:r w:rsidRPr="00703118">
        <w:t xml:space="preserve">   </w:t>
      </w:r>
      <w:r w:rsidR="001C4DF2">
        <w:t xml:space="preserve">    </w:t>
      </w:r>
      <w:r w:rsidRPr="00703118">
        <w:t>{Program Test Variables}</w:t>
      </w:r>
    </w:p>
    <w:p w14:paraId="7F151FBD" w14:textId="77777777" w:rsidR="00703118" w:rsidRPr="00703118" w:rsidRDefault="00703118" w:rsidP="001C4DF2">
      <w:pPr>
        <w:pStyle w:val="NoSpacing"/>
        <w:shd w:val="clear" w:color="auto" w:fill="FB6B98"/>
      </w:pPr>
      <w:r w:rsidRPr="00703118">
        <w:t xml:space="preserve">     </w:t>
      </w:r>
      <w:r w:rsidR="001C4DF2">
        <w:t xml:space="preserve"> </w:t>
      </w:r>
      <w:proofErr w:type="gramStart"/>
      <w:r w:rsidRPr="00703118">
        <w:t>long</w:t>
      </w:r>
      <w:proofErr w:type="gramEnd"/>
      <w:r w:rsidRPr="00703118">
        <w:t xml:space="preserve"> TestVar01,TestVar02,TestVar03</w:t>
      </w:r>
    </w:p>
    <w:p w14:paraId="686F8125" w14:textId="77777777" w:rsidR="00703118" w:rsidRPr="00703118" w:rsidRDefault="00703118" w:rsidP="001C4DF2">
      <w:pPr>
        <w:pStyle w:val="NoSpacing"/>
        <w:shd w:val="clear" w:color="auto" w:fill="F90F57"/>
      </w:pPr>
      <w:proofErr w:type="gramStart"/>
      <w:r w:rsidRPr="00703118">
        <w:t>OBJ  {</w:t>
      </w:r>
      <w:proofErr w:type="gramEnd"/>
      <w:r w:rsidRPr="00703118">
        <w:t>Processor Objects}</w:t>
      </w:r>
    </w:p>
    <w:p w14:paraId="18BA44D5" w14:textId="77777777" w:rsidR="00703118" w:rsidRPr="00703118" w:rsidRDefault="00703118" w:rsidP="001C4DF2">
      <w:pPr>
        <w:pStyle w:val="NoSpacing"/>
        <w:shd w:val="clear" w:color="auto" w:fill="F90F57"/>
      </w:pPr>
      <w:r w:rsidRPr="00703118">
        <w:t xml:space="preserve">     '</w:t>
      </w:r>
      <w:proofErr w:type="gramStart"/>
      <w:r w:rsidRPr="00703118">
        <w:t>mon</w:t>
      </w:r>
      <w:proofErr w:type="gramEnd"/>
      <w:r w:rsidRPr="00703118">
        <w:t xml:space="preserve">    "</w:t>
      </w:r>
      <w:proofErr w:type="spellStart"/>
      <w:r w:rsidRPr="00703118">
        <w:t>VideoDriver</w:t>
      </w:r>
      <w:proofErr w:type="spellEnd"/>
      <w:r w:rsidRPr="00703118">
        <w:t>"</w:t>
      </w:r>
    </w:p>
    <w:p w14:paraId="3CEF516E" w14:textId="77777777" w:rsidR="00703118" w:rsidRPr="00703118" w:rsidRDefault="00703118" w:rsidP="001C4DF2">
      <w:pPr>
        <w:pStyle w:val="NoSpacing"/>
        <w:shd w:val="clear" w:color="auto" w:fill="F90F57"/>
      </w:pPr>
      <w:r w:rsidRPr="00703118">
        <w:t xml:space="preserve">     '</w:t>
      </w:r>
      <w:proofErr w:type="gramStart"/>
      <w:r w:rsidRPr="00703118">
        <w:t>term</w:t>
      </w:r>
      <w:proofErr w:type="gramEnd"/>
      <w:r w:rsidRPr="00703118">
        <w:t xml:space="preserve">   "</w:t>
      </w:r>
      <w:proofErr w:type="spellStart"/>
      <w:r w:rsidRPr="00703118">
        <w:t>KeyboardDriver</w:t>
      </w:r>
      <w:proofErr w:type="spellEnd"/>
      <w:r w:rsidRPr="00703118">
        <w:t>"</w:t>
      </w:r>
    </w:p>
    <w:p w14:paraId="4413CFB0" w14:textId="77777777" w:rsidR="00703118" w:rsidRPr="00703118" w:rsidRDefault="00703118" w:rsidP="001C4DF2">
      <w:pPr>
        <w:pStyle w:val="NoSpacing"/>
        <w:shd w:val="clear" w:color="auto" w:fill="F90F57"/>
      </w:pPr>
      <w:r w:rsidRPr="00703118">
        <w:t xml:space="preserve">     </w:t>
      </w:r>
      <w:proofErr w:type="gramStart"/>
      <w:r w:rsidRPr="00703118">
        <w:t>'mouse  "</w:t>
      </w:r>
      <w:proofErr w:type="spellStart"/>
      <w:proofErr w:type="gramEnd"/>
      <w:r w:rsidRPr="00703118">
        <w:t>MouseDriver</w:t>
      </w:r>
      <w:proofErr w:type="spellEnd"/>
      <w:r w:rsidRPr="00703118">
        <w:t>"</w:t>
      </w:r>
    </w:p>
    <w:p w14:paraId="47136DE6" w14:textId="77777777" w:rsidR="00703118" w:rsidRPr="00703118" w:rsidRDefault="00703118" w:rsidP="001C4DF2">
      <w:pPr>
        <w:pStyle w:val="NoSpacing"/>
        <w:shd w:val="clear" w:color="auto" w:fill="F90F57"/>
      </w:pPr>
      <w:r w:rsidRPr="00703118">
        <w:t xml:space="preserve">     '</w:t>
      </w:r>
      <w:proofErr w:type="gramStart"/>
      <w:r w:rsidRPr="00703118">
        <w:t>mem</w:t>
      </w:r>
      <w:proofErr w:type="gramEnd"/>
      <w:r w:rsidRPr="00703118">
        <w:t xml:space="preserve">    "</w:t>
      </w:r>
      <w:proofErr w:type="spellStart"/>
      <w:r w:rsidRPr="00703118">
        <w:t>MemoryStorageDriver</w:t>
      </w:r>
      <w:proofErr w:type="spellEnd"/>
      <w:r w:rsidRPr="00703118">
        <w:t>"</w:t>
      </w:r>
    </w:p>
    <w:p w14:paraId="4F6BFE06" w14:textId="77777777" w:rsidR="00703118" w:rsidRPr="00703118" w:rsidRDefault="00703118" w:rsidP="001C4DF2">
      <w:pPr>
        <w:pStyle w:val="NoSpacing"/>
        <w:shd w:val="clear" w:color="auto" w:fill="92D050"/>
      </w:pPr>
      <w:proofErr w:type="gramStart"/>
      <w:r w:rsidRPr="00703118">
        <w:t>DAT  {</w:t>
      </w:r>
      <w:proofErr w:type="gramEnd"/>
      <w:r w:rsidRPr="00703118">
        <w:t>Processor Data}</w:t>
      </w:r>
    </w:p>
    <w:p w14:paraId="7CFD147A" w14:textId="77777777" w:rsidR="00703118" w:rsidRPr="00703118" w:rsidRDefault="00703118" w:rsidP="001C4DF2">
      <w:pPr>
        <w:pStyle w:val="NoSpacing"/>
        <w:shd w:val="clear" w:color="auto" w:fill="92D050"/>
      </w:pPr>
      <w:proofErr w:type="spellStart"/>
      <w:proofErr w:type="gramStart"/>
      <w:r w:rsidRPr="00703118">
        <w:t>strSalute</w:t>
      </w:r>
      <w:proofErr w:type="spellEnd"/>
      <w:proofErr w:type="gramEnd"/>
      <w:r w:rsidRPr="00703118">
        <w:t xml:space="preserve">       byte    "Hello World",0            'debug notice application running</w:t>
      </w:r>
    </w:p>
    <w:p w14:paraId="14078688" w14:textId="77777777" w:rsidR="00703118" w:rsidRPr="00703118" w:rsidRDefault="00703118" w:rsidP="001C4DF2">
      <w:pPr>
        <w:pStyle w:val="NoSpacing"/>
        <w:shd w:val="clear" w:color="auto" w:fill="BDD6EE" w:themeFill="accent1" w:themeFillTint="66"/>
      </w:pPr>
      <w:r w:rsidRPr="00703118">
        <w:t xml:space="preserve">PUB </w:t>
      </w:r>
      <w:proofErr w:type="spellStart"/>
      <w:proofErr w:type="gramStart"/>
      <w:r w:rsidRPr="00703118">
        <w:t>bootEntry</w:t>
      </w:r>
      <w:proofErr w:type="spellEnd"/>
      <w:r w:rsidRPr="00703118">
        <w:t>(</w:t>
      </w:r>
      <w:proofErr w:type="gramEnd"/>
      <w:r w:rsidRPr="00703118">
        <w:t xml:space="preserve">):result01,result02 | </w:t>
      </w:r>
      <w:proofErr w:type="spellStart"/>
      <w:r w:rsidRPr="00703118">
        <w:t>x,y</w:t>
      </w:r>
      <w:proofErr w:type="spellEnd"/>
      <w:r w:rsidRPr="00703118">
        <w:t xml:space="preserve">    </w:t>
      </w:r>
      <w:r w:rsidR="001C4DF2">
        <w:t xml:space="preserve"> </w:t>
      </w:r>
      <w:r w:rsidRPr="00703118">
        <w:t xml:space="preserve"> 'method run after boot spin </w:t>
      </w:r>
      <w:proofErr w:type="spellStart"/>
      <w:r w:rsidRPr="00703118">
        <w:t>interperter</w:t>
      </w:r>
      <w:proofErr w:type="spellEnd"/>
      <w:r w:rsidRPr="00703118">
        <w:t xml:space="preserve"> loads</w:t>
      </w:r>
    </w:p>
    <w:p w14:paraId="7FC0CCC5" w14:textId="77777777" w:rsidR="00703118" w:rsidRPr="00703118" w:rsidRDefault="00703118" w:rsidP="001C4DF2">
      <w:pPr>
        <w:pStyle w:val="NoSpacing"/>
        <w:shd w:val="clear" w:color="auto" w:fill="BDD6EE" w:themeFill="accent1" w:themeFillTint="66"/>
      </w:pPr>
      <w:r w:rsidRPr="00703118">
        <w:t xml:space="preserve">    </w:t>
      </w:r>
      <w:proofErr w:type="gramStart"/>
      <w:r w:rsidRPr="00703118">
        <w:t>debug(</w:t>
      </w:r>
      <w:proofErr w:type="spellStart"/>
      <w:proofErr w:type="gramEnd"/>
      <w:r w:rsidRPr="00703118">
        <w:t>zstr</w:t>
      </w:r>
      <w:proofErr w:type="spellEnd"/>
      <w:r w:rsidRPr="00703118">
        <w:t>(@</w:t>
      </w:r>
      <w:proofErr w:type="spellStart"/>
      <w:r w:rsidRPr="00703118">
        <w:t>strSalute</w:t>
      </w:r>
      <w:proofErr w:type="spellEnd"/>
      <w:r w:rsidRPr="00703118">
        <w:t xml:space="preserve">))                             'debug used </w:t>
      </w:r>
      <w:proofErr w:type="spellStart"/>
      <w:r w:rsidRPr="00703118">
        <w:t>sen</w:t>
      </w:r>
      <w:proofErr w:type="spellEnd"/>
      <w:r w:rsidRPr="00703118">
        <w:t xml:space="preserve"> string</w:t>
      </w:r>
    </w:p>
    <w:p w14:paraId="227C98B4" w14:textId="77777777" w:rsidR="00703118" w:rsidRPr="00703118" w:rsidRDefault="00703118" w:rsidP="001C4DF2">
      <w:pPr>
        <w:pStyle w:val="NoSpacing"/>
        <w:shd w:val="clear" w:color="auto" w:fill="BDD6EE" w:themeFill="accent1" w:themeFillTint="66"/>
      </w:pPr>
      <w:r w:rsidRPr="00703118">
        <w:t xml:space="preserve">    </w:t>
      </w:r>
      <w:proofErr w:type="spellStart"/>
      <w:proofErr w:type="gramStart"/>
      <w:r w:rsidRPr="00703118">
        <w:t>mainApp</w:t>
      </w:r>
      <w:proofErr w:type="spellEnd"/>
      <w:r w:rsidRPr="00703118">
        <w:t>(</w:t>
      </w:r>
      <w:proofErr w:type="gramEnd"/>
      <w:r w:rsidRPr="00703118">
        <w:t xml:space="preserve">)                                      </w:t>
      </w:r>
      <w:r w:rsidR="001C4DF2">
        <w:t xml:space="preserve">          </w:t>
      </w:r>
      <w:r w:rsidRPr="00703118">
        <w:t xml:space="preserve">     'turn control over </w:t>
      </w:r>
      <w:proofErr w:type="spellStart"/>
      <w:r w:rsidRPr="00703118">
        <w:t>mainApp</w:t>
      </w:r>
      <w:proofErr w:type="spellEnd"/>
      <w:r w:rsidRPr="00703118">
        <w:t>() method</w:t>
      </w:r>
    </w:p>
    <w:p w14:paraId="20FB040A" w14:textId="77777777" w:rsidR="001C4DF2" w:rsidRDefault="001C4DF2">
      <w:pPr>
        <w:rPr>
          <w:rFonts w:eastAsiaTheme="minorEastAsia"/>
        </w:rPr>
      </w:pPr>
      <w:r>
        <w:br w:type="page"/>
      </w:r>
    </w:p>
    <w:p w14:paraId="58D6B485" w14:textId="77777777" w:rsidR="00703118" w:rsidRPr="00703118" w:rsidRDefault="00703118" w:rsidP="001C4DF2">
      <w:pPr>
        <w:pStyle w:val="NoSpacing"/>
        <w:shd w:val="clear" w:color="auto" w:fill="FFD966" w:themeFill="accent4" w:themeFillTint="99"/>
      </w:pPr>
      <w:r w:rsidRPr="00703118">
        <w:lastRenderedPageBreak/>
        <w:t>{==================================================================================}</w:t>
      </w:r>
    </w:p>
    <w:p w14:paraId="3FD837B2" w14:textId="77777777" w:rsidR="00703118" w:rsidRPr="00703118" w:rsidRDefault="00703118" w:rsidP="001C4DF2">
      <w:pPr>
        <w:pStyle w:val="NoSpacing"/>
        <w:shd w:val="clear" w:color="auto" w:fill="FFD966" w:themeFill="accent4" w:themeFillTint="99"/>
      </w:pPr>
      <w:proofErr w:type="gramStart"/>
      <w:r w:rsidRPr="00703118">
        <w:t>CON  {</w:t>
      </w:r>
      <w:proofErr w:type="gramEnd"/>
      <w:r w:rsidRPr="00703118">
        <w:t>Application Constants}                       'user defined constants</w:t>
      </w:r>
    </w:p>
    <w:p w14:paraId="64DD7849" w14:textId="77777777" w:rsidR="00703118" w:rsidRPr="001C4DF2" w:rsidRDefault="00703118" w:rsidP="001C4DF2">
      <w:pPr>
        <w:pStyle w:val="NoSpacing"/>
        <w:shd w:val="clear" w:color="auto" w:fill="FB6B98"/>
      </w:pPr>
      <w:proofErr w:type="gramStart"/>
      <w:r w:rsidRPr="001C4DF2">
        <w:t>VAR  {</w:t>
      </w:r>
      <w:proofErr w:type="gramEnd"/>
      <w:r w:rsidRPr="001C4DF2">
        <w:t>Application Variables}                       'user defined variables</w:t>
      </w:r>
    </w:p>
    <w:p w14:paraId="1F5C7372" w14:textId="77777777" w:rsidR="00703118" w:rsidRPr="001C4DF2" w:rsidRDefault="00703118" w:rsidP="001C4DF2">
      <w:pPr>
        <w:pStyle w:val="NoSpacing"/>
        <w:shd w:val="clear" w:color="auto" w:fill="F90F57"/>
      </w:pPr>
      <w:proofErr w:type="gramStart"/>
      <w:r w:rsidRPr="001C4DF2">
        <w:t>OBJ  {</w:t>
      </w:r>
      <w:proofErr w:type="gramEnd"/>
      <w:r w:rsidRPr="001C4DF2">
        <w:t>Application Objects}                            'user defined objects</w:t>
      </w:r>
    </w:p>
    <w:p w14:paraId="38C5979C" w14:textId="77777777" w:rsidR="00703118" w:rsidRPr="001C4DF2" w:rsidRDefault="00703118" w:rsidP="001C4DF2">
      <w:pPr>
        <w:pStyle w:val="NoSpacing"/>
        <w:shd w:val="clear" w:color="auto" w:fill="92D050"/>
      </w:pPr>
      <w:proofErr w:type="gramStart"/>
      <w:r w:rsidRPr="001C4DF2">
        <w:t>DAT  {</w:t>
      </w:r>
      <w:proofErr w:type="gramEnd"/>
      <w:r w:rsidRPr="001C4DF2">
        <w:t xml:space="preserve">Application Data}                       </w:t>
      </w:r>
      <w:r w:rsidR="001C4DF2">
        <w:t xml:space="preserve">  </w:t>
      </w:r>
      <w:r w:rsidRPr="001C4DF2">
        <w:t xml:space="preserve">     'user defined data</w:t>
      </w:r>
    </w:p>
    <w:p w14:paraId="0F56022F" w14:textId="77777777" w:rsidR="00703118" w:rsidRPr="001C4DF2" w:rsidRDefault="00703118" w:rsidP="001C4DF2">
      <w:pPr>
        <w:pStyle w:val="NoSpacing"/>
        <w:shd w:val="clear" w:color="auto" w:fill="BDD6EE" w:themeFill="accent1" w:themeFillTint="66"/>
      </w:pPr>
      <w:r w:rsidRPr="001C4DF2">
        <w:t xml:space="preserve">PUB   </w:t>
      </w:r>
      <w:proofErr w:type="spellStart"/>
      <w:proofErr w:type="gramStart"/>
      <w:r w:rsidRPr="001C4DF2">
        <w:t>mainApp</w:t>
      </w:r>
      <w:proofErr w:type="spellEnd"/>
      <w:r w:rsidRPr="001C4DF2">
        <w:t>(</w:t>
      </w:r>
      <w:proofErr w:type="gramEnd"/>
      <w:r w:rsidRPr="001C4DF2">
        <w:t xml:space="preserve">)                              </w:t>
      </w:r>
      <w:r w:rsidR="001C4DF2">
        <w:t xml:space="preserve">      </w:t>
      </w:r>
      <w:r w:rsidRPr="001C4DF2">
        <w:t xml:space="preserve">      'user Spin Program</w:t>
      </w:r>
    </w:p>
    <w:p w14:paraId="719E75A0" w14:textId="77777777" w:rsidR="001C4DF2" w:rsidRDefault="00703118" w:rsidP="001C4DF2">
      <w:pPr>
        <w:pStyle w:val="NoSpacing"/>
        <w:shd w:val="clear" w:color="auto" w:fill="BDD6EE" w:themeFill="accent1" w:themeFillTint="66"/>
      </w:pPr>
      <w:r w:rsidRPr="001C4DF2">
        <w:t xml:space="preserve">      </w:t>
      </w:r>
      <w:proofErr w:type="gramStart"/>
      <w:r w:rsidRPr="001C4DF2">
        <w:t>repeat</w:t>
      </w:r>
      <w:proofErr w:type="gramEnd"/>
      <w:r w:rsidRPr="001C4DF2">
        <w:t xml:space="preserve">                           </w:t>
      </w:r>
      <w:r w:rsidR="001C4DF2">
        <w:t xml:space="preserve">                           'keep cog 0 running</w:t>
      </w:r>
    </w:p>
    <w:p w14:paraId="67136FF0" w14:textId="77777777" w:rsidR="00703118" w:rsidRDefault="00703118" w:rsidP="001C4DF2">
      <w:pPr>
        <w:pStyle w:val="NoSpacing"/>
        <w:shd w:val="clear" w:color="auto" w:fill="BDD6EE" w:themeFill="accent1" w:themeFillTint="66"/>
      </w:pPr>
      <w:proofErr w:type="gramStart"/>
      <w:r w:rsidRPr="001C4DF2">
        <w:rPr>
          <w:shd w:val="clear" w:color="auto" w:fill="92D050"/>
        </w:rPr>
        <w:t>DAT  {</w:t>
      </w:r>
      <w:proofErr w:type="gramEnd"/>
      <w:r w:rsidRPr="001C4DF2">
        <w:rPr>
          <w:shd w:val="clear" w:color="auto" w:fill="92D050"/>
        </w:rPr>
        <w:t>Application PASM}                            'user PASM Program</w:t>
      </w:r>
      <w:r w:rsidRPr="00703118">
        <w:br w:type="page"/>
      </w:r>
    </w:p>
    <w:p w14:paraId="6FBA2AEB" w14:textId="77777777" w:rsidR="00472D04" w:rsidRDefault="00472D04" w:rsidP="00472D04">
      <w:pPr>
        <w:pStyle w:val="Heading1"/>
      </w:pPr>
      <w:r>
        <w:lastRenderedPageBreak/>
        <w:t>Appendix “B” DEBUG INTERRUPT</w:t>
      </w:r>
    </w:p>
    <w:p w14:paraId="540D6651" w14:textId="77777777" w:rsidR="00472D04" w:rsidRDefault="00472D04" w:rsidP="00472D04"/>
    <w:p w14:paraId="211B0F77" w14:textId="77777777" w:rsidR="00472D04" w:rsidRDefault="00472D04" w:rsidP="00472D04">
      <w:r>
        <w:t>In addition to the three visible interrupts, there is a fourth "hidden" interrupt that has priority over all the others. It is the debug interrupt, and it is inaccessible to normal cog programs.</w:t>
      </w:r>
    </w:p>
    <w:p w14:paraId="2684C325" w14:textId="77777777" w:rsidR="00472D04" w:rsidRDefault="00472D04" w:rsidP="00472D04">
      <w:r>
        <w:t>Debug interrupts are enabled on a per-cog basis via HUBSET. Each debug-enabled cog will generate a debug interrupt on (re)start from each COGINIT exercised upon it. Within that initial debug ISR and within each subsequent debug ISR, multiple trigger conditions may be set for the next debug interrupt. If no trigger conditions are set before the debug ISR ends, no more debug interrupts will occur until the cog is restarted from another COGINIT.</w:t>
      </w:r>
    </w:p>
    <w:p w14:paraId="669FF9E0" w14:textId="77777777" w:rsidR="00472D04" w:rsidRDefault="00472D04" w:rsidP="00472D04">
      <w:r>
        <w:t>The last 16KB of hub RAM, which is also mapped to $FC000</w:t>
      </w:r>
      <w:proofErr w:type="gramStart"/>
      <w:r>
        <w:t>..</w:t>
      </w:r>
      <w:proofErr w:type="gramEnd"/>
      <w:r>
        <w:t>$FFFFF, gets partially used as a buffer area for saving and restoring cog registers during debug ISR's. The initial debug ISR routines are also stored in this upper RAM. Once initialized with debug ISR code, this upper hub RAM can be write-protected, in which case it is mapped only to $FC000</w:t>
      </w:r>
      <w:proofErr w:type="gramStart"/>
      <w:r>
        <w:t>..</w:t>
      </w:r>
      <w:proofErr w:type="gramEnd"/>
      <w:r>
        <w:t>$FFFFF and it is only writable from within debug ISR's.</w:t>
      </w:r>
    </w:p>
    <w:p w14:paraId="2241F5B8" w14:textId="77777777" w:rsidR="00472D04" w:rsidRDefault="00472D04" w:rsidP="00472D04"/>
    <w:p w14:paraId="577C6A89" w14:textId="77777777" w:rsidR="00472D04" w:rsidRDefault="00472D04" w:rsidP="00472D04">
      <w:r>
        <w:t>Each cog has an execute-only ROM in cog registers $1F8</w:t>
      </w:r>
      <w:proofErr w:type="gramStart"/>
      <w:r>
        <w:t>..</w:t>
      </w:r>
      <w:proofErr w:type="gramEnd"/>
      <w:r>
        <w:t>$1FF which contains special debug-ISR-entry and -exit routines. These tiny routines perform seamless register-load and register-restore operations for your debugger program, which must be realized entirely within debug ISR's.</w:t>
      </w:r>
    </w:p>
    <w:p w14:paraId="5B0FE9AD" w14:textId="77777777" w:rsidR="00472D04" w:rsidRDefault="00472D04" w:rsidP="00472D04"/>
    <w:tbl>
      <w:tblPr>
        <w:tblW w:w="0" w:type="auto"/>
        <w:tblCellMar>
          <w:top w:w="15" w:type="dxa"/>
          <w:left w:w="15" w:type="dxa"/>
          <w:bottom w:w="15" w:type="dxa"/>
          <w:right w:w="15" w:type="dxa"/>
        </w:tblCellMar>
        <w:tblLook w:val="04A0" w:firstRow="1" w:lastRow="0" w:firstColumn="1" w:lastColumn="0" w:noHBand="0" w:noVBand="1"/>
      </w:tblPr>
      <w:tblGrid>
        <w:gridCol w:w="7330"/>
      </w:tblGrid>
      <w:tr w:rsidR="00472D04" w14:paraId="7C07EE11" w14:textId="77777777" w:rsidTr="00472D04">
        <w:tc>
          <w:tcPr>
            <w:tcW w:w="0" w:type="auto"/>
            <w:tcBorders>
              <w:top w:val="single" w:sz="8" w:space="0" w:color="000000"/>
              <w:left w:val="single" w:sz="8" w:space="0" w:color="000000"/>
              <w:bottom w:val="single" w:sz="8" w:space="0" w:color="000000"/>
              <w:right w:val="single" w:sz="8" w:space="0" w:color="000000"/>
            </w:tcBorders>
            <w:shd w:val="clear" w:color="auto" w:fill="666666"/>
            <w:tcMar>
              <w:top w:w="100" w:type="dxa"/>
              <w:left w:w="100" w:type="dxa"/>
              <w:bottom w:w="100" w:type="dxa"/>
              <w:right w:w="100" w:type="dxa"/>
            </w:tcMar>
            <w:hideMark/>
          </w:tcPr>
          <w:p w14:paraId="0C847EDF" w14:textId="77777777" w:rsidR="00472D04" w:rsidRDefault="00472D04" w:rsidP="00472D04">
            <w:r>
              <w:rPr>
                <w:b/>
                <w:bCs/>
                <w:color w:val="FFFFFF"/>
              </w:rPr>
              <w:t>Execute-only ROM in cog registers $1F8</w:t>
            </w:r>
            <w:proofErr w:type="gramStart"/>
            <w:r>
              <w:rPr>
                <w:b/>
                <w:bCs/>
                <w:color w:val="FFFFFF"/>
              </w:rPr>
              <w:t>..</w:t>
            </w:r>
            <w:proofErr w:type="gramEnd"/>
            <w:r>
              <w:rPr>
                <w:b/>
                <w:bCs/>
                <w:color w:val="FFFFFF"/>
              </w:rPr>
              <w:t>$1FF</w:t>
            </w:r>
          </w:p>
          <w:p w14:paraId="5203EF80" w14:textId="77777777" w:rsidR="00472D04" w:rsidRDefault="00472D04" w:rsidP="00472D04">
            <w:r>
              <w:rPr>
                <w:b/>
                <w:bCs/>
                <w:color w:val="FFFFFF"/>
              </w:rPr>
              <w:t>(%</w:t>
            </w:r>
            <w:proofErr w:type="spellStart"/>
            <w:r>
              <w:rPr>
                <w:b/>
                <w:bCs/>
                <w:color w:val="FFFFFF"/>
              </w:rPr>
              <w:t>cccc</w:t>
            </w:r>
            <w:proofErr w:type="spellEnd"/>
            <w:r>
              <w:rPr>
                <w:b/>
                <w:bCs/>
                <w:color w:val="FFFFFF"/>
              </w:rPr>
              <w:t xml:space="preserve"> = !</w:t>
            </w:r>
            <w:proofErr w:type="spellStart"/>
            <w:r>
              <w:rPr>
                <w:b/>
                <w:bCs/>
                <w:color w:val="FFFFFF"/>
              </w:rPr>
              <w:t>CogNumber</w:t>
            </w:r>
            <w:proofErr w:type="spellEnd"/>
            <w:r>
              <w:rPr>
                <w:b/>
                <w:bCs/>
                <w:color w:val="FFFFFF"/>
              </w:rPr>
              <w:t>)</w:t>
            </w:r>
          </w:p>
        </w:tc>
      </w:tr>
      <w:tr w:rsidR="00472D04" w14:paraId="0E9B67DA" w14:textId="77777777" w:rsidTr="00472D04">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74509F2" w14:textId="77777777" w:rsidR="00472D04" w:rsidRDefault="00472D04" w:rsidP="00472D04">
            <w:r>
              <w:rPr>
                <w:b/>
                <w:bCs/>
              </w:rPr>
              <w:t>Debug ISR Entry - IJMP0 is initialized to $1F8 on cog start</w:t>
            </w:r>
          </w:p>
        </w:tc>
      </w:tr>
      <w:tr w:rsidR="00472D04" w14:paraId="2850D7CD" w14:textId="77777777" w:rsidTr="00472D0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EBCEFD" w14:textId="77777777" w:rsidR="00472D04" w:rsidRDefault="00472D04" w:rsidP="00472D04">
            <w:r>
              <w:rPr>
                <w:rFonts w:ascii="Courier New" w:hAnsi="Courier New" w:cs="Courier New"/>
                <w:b/>
                <w:bCs/>
              </w:rPr>
              <w:t>$1F8 -  SETQ    #$0F    'save registers $000..$00F</w:t>
            </w:r>
          </w:p>
          <w:p w14:paraId="4370B3F9" w14:textId="77777777" w:rsidR="00472D04" w:rsidRDefault="00472D04" w:rsidP="00472D04">
            <w:r>
              <w:rPr>
                <w:rFonts w:ascii="Courier New" w:hAnsi="Courier New" w:cs="Courier New"/>
                <w:b/>
                <w:bCs/>
              </w:rPr>
              <w:t>$1F9 -  WRLONG  0,*     '* = %1111_1111_1ccc_c000_0000</w:t>
            </w:r>
          </w:p>
          <w:p w14:paraId="55B53F3B" w14:textId="77777777" w:rsidR="00472D04" w:rsidRDefault="00472D04" w:rsidP="00472D04">
            <w:r>
              <w:rPr>
                <w:rFonts w:ascii="Courier New" w:hAnsi="Courier New" w:cs="Courier New"/>
                <w:b/>
                <w:bCs/>
              </w:rPr>
              <w:t>$1FA -  SETQ    #$0F    'load program into $000..$00F</w:t>
            </w:r>
          </w:p>
          <w:p w14:paraId="2547AA3B" w14:textId="77777777" w:rsidR="00472D04" w:rsidRDefault="00472D04" w:rsidP="00472D04">
            <w:r>
              <w:rPr>
                <w:rFonts w:ascii="Courier New" w:hAnsi="Courier New" w:cs="Courier New"/>
                <w:b/>
                <w:bCs/>
              </w:rPr>
              <w:t>$1FB -  RDLONG  0,*     '* = %1111_1111_1ccc_c100_0000</w:t>
            </w:r>
          </w:p>
          <w:p w14:paraId="495A4D35" w14:textId="77777777" w:rsidR="00472D04" w:rsidRDefault="00472D04" w:rsidP="00472D04">
            <w:r>
              <w:rPr>
                <w:rFonts w:ascii="Courier New" w:hAnsi="Courier New" w:cs="Courier New"/>
                <w:b/>
                <w:bCs/>
              </w:rPr>
              <w:t>$1FC -  JMP     #0      'jump to loaded program</w:t>
            </w:r>
          </w:p>
        </w:tc>
      </w:tr>
      <w:tr w:rsidR="00472D04" w14:paraId="2E4304F7" w14:textId="77777777" w:rsidTr="00472D04">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0739C61" w14:textId="77777777" w:rsidR="00472D04" w:rsidRDefault="00472D04" w:rsidP="00472D04">
            <w:r>
              <w:rPr>
                <w:b/>
                <w:bCs/>
              </w:rPr>
              <w:t>Debug ISR Exit - Jump here to exit your debug ISR</w:t>
            </w:r>
          </w:p>
        </w:tc>
      </w:tr>
      <w:tr w:rsidR="00472D04" w14:paraId="2DD31737" w14:textId="77777777" w:rsidTr="00472D0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223565" w14:textId="77777777" w:rsidR="00472D04" w:rsidRDefault="00472D04" w:rsidP="00472D04">
            <w:r>
              <w:rPr>
                <w:rFonts w:ascii="Courier New" w:hAnsi="Courier New" w:cs="Courier New"/>
                <w:b/>
                <w:bCs/>
              </w:rPr>
              <w:t>$1FD -  SETQ    #$0F    'restore registers $000..$00F</w:t>
            </w:r>
          </w:p>
          <w:p w14:paraId="27675057" w14:textId="77777777" w:rsidR="00472D04" w:rsidRDefault="00472D04" w:rsidP="00472D04">
            <w:r>
              <w:rPr>
                <w:rFonts w:ascii="Courier New" w:hAnsi="Courier New" w:cs="Courier New"/>
                <w:b/>
                <w:bCs/>
              </w:rPr>
              <w:t>$1FE -  RDLONG  0,*     '* = %1111_1111_1ccc_c000_0000</w:t>
            </w:r>
          </w:p>
          <w:p w14:paraId="4181DB9E" w14:textId="77777777" w:rsidR="00472D04" w:rsidRDefault="00472D04" w:rsidP="00472D04">
            <w:r>
              <w:rPr>
                <w:rFonts w:ascii="Courier New" w:hAnsi="Courier New" w:cs="Courier New"/>
                <w:b/>
                <w:bCs/>
              </w:rPr>
              <w:t>$1FF -  RETI0           'CALLD IRET0,IRET0 WCZ</w:t>
            </w:r>
          </w:p>
        </w:tc>
      </w:tr>
    </w:tbl>
    <w:p w14:paraId="162E5227" w14:textId="77777777" w:rsidR="00472D04" w:rsidRDefault="00472D04" w:rsidP="00472D04"/>
    <w:p w14:paraId="0A126C5A" w14:textId="77777777" w:rsidR="00472D04" w:rsidRDefault="00472D04" w:rsidP="00472D04">
      <w:r>
        <w:t>During a debug ISR, INA and INB, normally read-only input-pin registers, become readable/writable RAM registers named IJMP0 and IRET0, and are used by the debug interrupt as jump and return addresses. On COGINIT, IJMP0 is initialized to $1F8 which is the debug-ISR-entry routine's address.</w:t>
      </w:r>
    </w:p>
    <w:p w14:paraId="7FD3656D" w14:textId="77777777" w:rsidR="00472D04" w:rsidRDefault="00472D04" w:rsidP="00472D04"/>
    <w:p w14:paraId="6BE6F14B" w14:textId="77777777" w:rsidR="00472D04" w:rsidRDefault="00472D04" w:rsidP="00472D04">
      <w:r>
        <w:t>When a debug interrupt occurs with IJMP0 pointing to $1F8, the following sequence happens:</w:t>
      </w:r>
    </w:p>
    <w:p w14:paraId="15C3BD44" w14:textId="77777777" w:rsidR="00472D04" w:rsidRDefault="00472D04" w:rsidP="00472D04">
      <w:r>
        <w:br/>
      </w:r>
    </w:p>
    <w:p w14:paraId="1140864A" w14:textId="77777777" w:rsidR="00472D04" w:rsidRDefault="00472D04" w:rsidP="00472D04">
      <w:r>
        <w:t xml:space="preserve">Cog registers $000 to $00F are saved to hub RAM starting at ($FF800 </w:t>
      </w:r>
      <w:proofErr w:type="gramStart"/>
      <w:r>
        <w:t>+ !</w:t>
      </w:r>
      <w:proofErr w:type="spellStart"/>
      <w:r>
        <w:t>CogNumber</w:t>
      </w:r>
      <w:proofErr w:type="spellEnd"/>
      <w:proofErr w:type="gramEnd"/>
      <w:r>
        <w:t xml:space="preserve"> &lt;&lt; 7), or %1111_1111_1ccc_c000_0000, where %</w:t>
      </w:r>
      <w:proofErr w:type="spellStart"/>
      <w:r>
        <w:t>cccc</w:t>
      </w:r>
      <w:proofErr w:type="spellEnd"/>
      <w:r>
        <w:t xml:space="preserve"> = !</w:t>
      </w:r>
      <w:proofErr w:type="spellStart"/>
      <w:r>
        <w:t>CogNumber</w:t>
      </w:r>
      <w:proofErr w:type="spellEnd"/>
      <w:r>
        <w:t>.</w:t>
      </w:r>
    </w:p>
    <w:p w14:paraId="736C7B47" w14:textId="77777777" w:rsidR="00472D04" w:rsidRDefault="00472D04" w:rsidP="00472D04">
      <w:pPr>
        <w:rPr>
          <w:rFonts w:ascii="Times New Roman" w:hAnsi="Times New Roman" w:cs="Times New Roman"/>
          <w:sz w:val="24"/>
          <w:szCs w:val="24"/>
        </w:rPr>
      </w:pPr>
      <w:r>
        <w:br/>
      </w:r>
    </w:p>
    <w:p w14:paraId="23C24E0D" w14:textId="77777777" w:rsidR="00472D04" w:rsidRDefault="00472D04" w:rsidP="00472D04">
      <w:r>
        <w:t xml:space="preserve">Cog registers $000 to $00F are loaded from hub RAM starting at ($FF840 </w:t>
      </w:r>
      <w:proofErr w:type="gramStart"/>
      <w:r>
        <w:t>+ !</w:t>
      </w:r>
      <w:proofErr w:type="spellStart"/>
      <w:r>
        <w:t>CogNumber</w:t>
      </w:r>
      <w:proofErr w:type="spellEnd"/>
      <w:proofErr w:type="gramEnd"/>
      <w:r>
        <w:t xml:space="preserve"> &lt;&lt; 7), or %1111_1111_1ccc_c100_0000, where %</w:t>
      </w:r>
      <w:proofErr w:type="spellStart"/>
      <w:r>
        <w:t>cccc</w:t>
      </w:r>
      <w:proofErr w:type="spellEnd"/>
      <w:r>
        <w:t xml:space="preserve"> = !</w:t>
      </w:r>
      <w:proofErr w:type="spellStart"/>
      <w:r>
        <w:t>CogNumber</w:t>
      </w:r>
      <w:proofErr w:type="spellEnd"/>
      <w:r>
        <w:t>.</w:t>
      </w:r>
    </w:p>
    <w:p w14:paraId="70391AEB" w14:textId="77777777" w:rsidR="00472D04" w:rsidRDefault="00472D04" w:rsidP="00472D04">
      <w:pPr>
        <w:rPr>
          <w:rFonts w:ascii="Times New Roman" w:hAnsi="Times New Roman" w:cs="Times New Roman"/>
          <w:sz w:val="24"/>
          <w:szCs w:val="24"/>
        </w:rPr>
      </w:pPr>
      <w:r>
        <w:br/>
      </w:r>
    </w:p>
    <w:p w14:paraId="59CA8D2D" w14:textId="77777777" w:rsidR="00472D04" w:rsidRDefault="00472D04" w:rsidP="00472D04">
      <w:r>
        <w:t>A "JMP #$000" executes to run the 16-instruction debugger program that was just loaded into registers $000 to $00F.</w:t>
      </w:r>
    </w:p>
    <w:p w14:paraId="4A96CF17" w14:textId="77777777" w:rsidR="00472D04" w:rsidRDefault="00472D04" w:rsidP="00472D04">
      <w:pPr>
        <w:rPr>
          <w:rFonts w:ascii="Times New Roman" w:hAnsi="Times New Roman" w:cs="Times New Roman"/>
          <w:sz w:val="24"/>
          <w:szCs w:val="24"/>
        </w:rPr>
      </w:pPr>
    </w:p>
    <w:p w14:paraId="169373BC" w14:textId="77777777" w:rsidR="00472D04" w:rsidRDefault="00472D04" w:rsidP="00472D04">
      <w:r>
        <w:t xml:space="preserve">Your 16-instruction debugger program will likely want to determine if this debug interrupt was due to a COGINIT, in which case the debugger will probably want to note that a new program is now running in this cog. Depending on what the debugger must do next, it is likely that it will need to save more registers to the upper hub RAM and then load in more code from the upper hub RAM to facilitate more complex operations than the initial 16-instruction ISR can achieve. The ISR may then need to perform some communication between itself and a host system which may be serving as the debugger's user interface. It may be necessary to employ a LOCK to time-share P2-to-host communication channels among cogs, likely on P63 (serial Rx) and P62 (serial </w:t>
      </w:r>
      <w:proofErr w:type="spellStart"/>
      <w:proofErr w:type="gramStart"/>
      <w:r>
        <w:t>Tx</w:t>
      </w:r>
      <w:proofErr w:type="spellEnd"/>
      <w:proofErr w:type="gramEnd"/>
      <w:r>
        <w:t>). This scenario is somewhat hypothetical, but illustrates the design intent behind the debug interrupt mechanism.</w:t>
      </w:r>
    </w:p>
    <w:p w14:paraId="31CBA6A0" w14:textId="77777777" w:rsidR="00472D04" w:rsidRDefault="00472D04" w:rsidP="00472D04"/>
    <w:p w14:paraId="6CC40BDC" w14:textId="77777777" w:rsidR="00472D04" w:rsidRDefault="00472D04" w:rsidP="00472D04">
      <w:r>
        <w:t>When your debug ISR is complete, you can do a 'JMP #$1FD' to execute the debug-ISR-exit routine which does the following:</w:t>
      </w:r>
    </w:p>
    <w:p w14:paraId="3807D88E" w14:textId="77777777" w:rsidR="00472D04" w:rsidRDefault="00472D04" w:rsidP="00472D04">
      <w:r>
        <w:br/>
      </w:r>
    </w:p>
    <w:p w14:paraId="200B8D24" w14:textId="77777777" w:rsidR="00472D04" w:rsidRDefault="00472D04" w:rsidP="00472D04">
      <w:r>
        <w:t xml:space="preserve">Original cog registers $000 to $00F are restored from hub RAM starting at ($FF800 </w:t>
      </w:r>
      <w:proofErr w:type="gramStart"/>
      <w:r>
        <w:t>+ !</w:t>
      </w:r>
      <w:proofErr w:type="spellStart"/>
      <w:r>
        <w:t>CogNumber</w:t>
      </w:r>
      <w:proofErr w:type="spellEnd"/>
      <w:proofErr w:type="gramEnd"/>
      <w:r>
        <w:t xml:space="preserve"> &lt;&lt; 7), or %1111_1111_1ccc_c000_0000, where %</w:t>
      </w:r>
      <w:proofErr w:type="spellStart"/>
      <w:r>
        <w:t>cccc</w:t>
      </w:r>
      <w:proofErr w:type="spellEnd"/>
      <w:r>
        <w:t xml:space="preserve"> = !</w:t>
      </w:r>
      <w:proofErr w:type="spellStart"/>
      <w:r>
        <w:t>CogNumber</w:t>
      </w:r>
      <w:proofErr w:type="spellEnd"/>
      <w:r>
        <w:t>.</w:t>
      </w:r>
    </w:p>
    <w:p w14:paraId="7632517A" w14:textId="77777777" w:rsidR="00472D04" w:rsidRDefault="00472D04" w:rsidP="00472D04">
      <w:pPr>
        <w:rPr>
          <w:rFonts w:ascii="Times New Roman" w:hAnsi="Times New Roman" w:cs="Times New Roman"/>
          <w:sz w:val="24"/>
          <w:szCs w:val="24"/>
        </w:rPr>
      </w:pPr>
      <w:r>
        <w:lastRenderedPageBreak/>
        <w:br/>
      </w:r>
    </w:p>
    <w:p w14:paraId="036CA664" w14:textId="77777777" w:rsidR="00472D04" w:rsidRDefault="00472D04" w:rsidP="00472D04">
      <w:r>
        <w:t>A "RETI0" executes to return to the interrupted cog program.</w:t>
      </w:r>
    </w:p>
    <w:p w14:paraId="7A38018C" w14:textId="77777777" w:rsidR="00472D04" w:rsidRDefault="00472D04" w:rsidP="00472D04">
      <w:pPr>
        <w:rPr>
          <w:rFonts w:ascii="Times New Roman" w:hAnsi="Times New Roman" w:cs="Times New Roman"/>
          <w:sz w:val="24"/>
          <w:szCs w:val="24"/>
        </w:rPr>
      </w:pPr>
    </w:p>
    <w:p w14:paraId="51A0530A" w14:textId="77777777" w:rsidR="00472D04" w:rsidRDefault="00472D04" w:rsidP="00472D04">
      <w:r>
        <w:t>Here is a table of the hub RAM locations used by each cog for register save/restore and ISR images during the debug interrupt when the register ROM routines are used for ISR entry and exit:</w:t>
      </w:r>
    </w:p>
    <w:p w14:paraId="0E9E9827" w14:textId="77777777" w:rsidR="00472D04" w:rsidRDefault="00472D04" w:rsidP="00472D04"/>
    <w:tbl>
      <w:tblPr>
        <w:tblW w:w="0" w:type="auto"/>
        <w:tblCellMar>
          <w:top w:w="15" w:type="dxa"/>
          <w:left w:w="15" w:type="dxa"/>
          <w:bottom w:w="15" w:type="dxa"/>
          <w:right w:w="15" w:type="dxa"/>
        </w:tblCellMar>
        <w:tblLook w:val="04A0" w:firstRow="1" w:lastRow="0" w:firstColumn="1" w:lastColumn="0" w:noHBand="0" w:noVBand="1"/>
      </w:tblPr>
      <w:tblGrid>
        <w:gridCol w:w="540"/>
        <w:gridCol w:w="2574"/>
        <w:gridCol w:w="2399"/>
      </w:tblGrid>
      <w:tr w:rsidR="00472D04" w14:paraId="7D766512" w14:textId="77777777" w:rsidTr="00472D04">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753FCAC2" w14:textId="77777777" w:rsidR="00472D04" w:rsidRDefault="00472D04" w:rsidP="00472D04">
            <w:r>
              <w:rPr>
                <w:b/>
                <w:bCs/>
              </w:rPr>
              <w:t>Cog</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2B527654" w14:textId="77777777" w:rsidR="00472D04" w:rsidRDefault="00472D04" w:rsidP="00472D04">
            <w:r>
              <w:rPr>
                <w:b/>
                <w:bCs/>
              </w:rPr>
              <w:t>Save/Restore in Hub RAM</w:t>
            </w:r>
          </w:p>
          <w:p w14:paraId="1592461E" w14:textId="77777777" w:rsidR="00472D04" w:rsidRDefault="00472D04" w:rsidP="00472D04">
            <w:r>
              <w:rPr>
                <w:b/>
                <w:bCs/>
              </w:rPr>
              <w:t>for Registers $000..$00F</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279898F5" w14:textId="77777777" w:rsidR="00472D04" w:rsidRDefault="00472D04" w:rsidP="00472D04">
            <w:r>
              <w:rPr>
                <w:b/>
                <w:bCs/>
              </w:rPr>
              <w:t>ISR image in Hub RAM</w:t>
            </w:r>
          </w:p>
          <w:p w14:paraId="2430C15A" w14:textId="77777777" w:rsidR="00472D04" w:rsidRDefault="00472D04" w:rsidP="00472D04">
            <w:r>
              <w:rPr>
                <w:b/>
                <w:bCs/>
              </w:rPr>
              <w:t>for Registers $000..$00F</w:t>
            </w:r>
          </w:p>
        </w:tc>
      </w:tr>
      <w:tr w:rsidR="00472D04" w14:paraId="3328CC39" w14:textId="77777777" w:rsidTr="00472D0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105967" w14:textId="77777777" w:rsidR="00472D04" w:rsidRDefault="00472D04" w:rsidP="00472D04">
            <w:r>
              <w:rPr>
                <w:rFonts w:ascii="Courier New" w:hAnsi="Courier New" w:cs="Courier New"/>
                <w:b/>
                <w:bCs/>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42939F" w14:textId="77777777" w:rsidR="00472D04" w:rsidRDefault="00472D04" w:rsidP="00472D04">
            <w:r>
              <w:rPr>
                <w:rFonts w:ascii="Courier New" w:hAnsi="Courier New" w:cs="Courier New"/>
                <w:b/>
                <w:bCs/>
              </w:rPr>
              <w:t>$FFC00</w:t>
            </w:r>
            <w:proofErr w:type="gramStart"/>
            <w:r>
              <w:rPr>
                <w:rFonts w:ascii="Courier New" w:hAnsi="Courier New" w:cs="Courier New"/>
                <w:b/>
                <w:bCs/>
              </w:rPr>
              <w:t>..</w:t>
            </w:r>
            <w:proofErr w:type="gramEnd"/>
            <w:r>
              <w:rPr>
                <w:rFonts w:ascii="Courier New" w:hAnsi="Courier New" w:cs="Courier New"/>
                <w:b/>
                <w:bCs/>
              </w:rPr>
              <w:t>$FFC3F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25EE02" w14:textId="77777777" w:rsidR="00472D04" w:rsidRDefault="00472D04" w:rsidP="00472D04">
            <w:r>
              <w:rPr>
                <w:rFonts w:ascii="Courier New" w:hAnsi="Courier New" w:cs="Courier New"/>
                <w:b/>
                <w:bCs/>
              </w:rPr>
              <w:t>$FFC40</w:t>
            </w:r>
            <w:proofErr w:type="gramStart"/>
            <w:r>
              <w:rPr>
                <w:rFonts w:ascii="Courier New" w:hAnsi="Courier New" w:cs="Courier New"/>
                <w:b/>
                <w:bCs/>
              </w:rPr>
              <w:t>..</w:t>
            </w:r>
            <w:proofErr w:type="gramEnd"/>
            <w:r>
              <w:rPr>
                <w:rFonts w:ascii="Courier New" w:hAnsi="Courier New" w:cs="Courier New"/>
                <w:b/>
                <w:bCs/>
              </w:rPr>
              <w:t>$FFC7F</w:t>
            </w:r>
          </w:p>
        </w:tc>
      </w:tr>
      <w:tr w:rsidR="00472D04" w14:paraId="28FDD6F6" w14:textId="77777777" w:rsidTr="00472D0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2F662C" w14:textId="77777777" w:rsidR="00472D04" w:rsidRDefault="00472D04" w:rsidP="00472D04">
            <w:r>
              <w:rPr>
                <w:rFonts w:ascii="Courier New" w:hAnsi="Courier New" w:cs="Courier New"/>
                <w:b/>
                <w:bCs/>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6F7A0F" w14:textId="77777777" w:rsidR="00472D04" w:rsidRDefault="00472D04" w:rsidP="00472D04">
            <w:r>
              <w:rPr>
                <w:rFonts w:ascii="Courier New" w:hAnsi="Courier New" w:cs="Courier New"/>
                <w:b/>
                <w:bCs/>
              </w:rPr>
              <w:t>$FFC80</w:t>
            </w:r>
            <w:proofErr w:type="gramStart"/>
            <w:r>
              <w:rPr>
                <w:rFonts w:ascii="Courier New" w:hAnsi="Courier New" w:cs="Courier New"/>
                <w:b/>
                <w:bCs/>
              </w:rPr>
              <w:t>..</w:t>
            </w:r>
            <w:proofErr w:type="gramEnd"/>
            <w:r>
              <w:rPr>
                <w:rFonts w:ascii="Courier New" w:hAnsi="Courier New" w:cs="Courier New"/>
                <w:b/>
                <w:bCs/>
              </w:rPr>
              <w:t>$FFCBF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AA3D49" w14:textId="77777777" w:rsidR="00472D04" w:rsidRDefault="00472D04" w:rsidP="00472D04">
            <w:r>
              <w:rPr>
                <w:rFonts w:ascii="Courier New" w:hAnsi="Courier New" w:cs="Courier New"/>
                <w:b/>
                <w:bCs/>
              </w:rPr>
              <w:t>$FFCC0</w:t>
            </w:r>
            <w:proofErr w:type="gramStart"/>
            <w:r>
              <w:rPr>
                <w:rFonts w:ascii="Courier New" w:hAnsi="Courier New" w:cs="Courier New"/>
                <w:b/>
                <w:bCs/>
              </w:rPr>
              <w:t>..</w:t>
            </w:r>
            <w:proofErr w:type="gramEnd"/>
            <w:r>
              <w:rPr>
                <w:rFonts w:ascii="Courier New" w:hAnsi="Courier New" w:cs="Courier New"/>
                <w:b/>
                <w:bCs/>
              </w:rPr>
              <w:t>$FFCFF</w:t>
            </w:r>
          </w:p>
        </w:tc>
      </w:tr>
      <w:tr w:rsidR="00472D04" w14:paraId="2DF327F6" w14:textId="77777777" w:rsidTr="00472D0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2C731C" w14:textId="77777777" w:rsidR="00472D04" w:rsidRDefault="00472D04" w:rsidP="00472D04">
            <w:r>
              <w:rPr>
                <w:rFonts w:ascii="Courier New" w:hAnsi="Courier New" w:cs="Courier New"/>
                <w:b/>
                <w:bCs/>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48C78D" w14:textId="77777777" w:rsidR="00472D04" w:rsidRDefault="00472D04" w:rsidP="00472D04">
            <w:r>
              <w:rPr>
                <w:rFonts w:ascii="Courier New" w:hAnsi="Courier New" w:cs="Courier New"/>
                <w:b/>
                <w:bCs/>
              </w:rPr>
              <w:t>$FFD00</w:t>
            </w:r>
            <w:proofErr w:type="gramStart"/>
            <w:r>
              <w:rPr>
                <w:rFonts w:ascii="Courier New" w:hAnsi="Courier New" w:cs="Courier New"/>
                <w:b/>
                <w:bCs/>
              </w:rPr>
              <w:t>..</w:t>
            </w:r>
            <w:proofErr w:type="gramEnd"/>
            <w:r>
              <w:rPr>
                <w:rFonts w:ascii="Courier New" w:hAnsi="Courier New" w:cs="Courier New"/>
                <w:b/>
                <w:bCs/>
              </w:rPr>
              <w:t>$FFD3F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1C1F8D" w14:textId="77777777" w:rsidR="00472D04" w:rsidRDefault="00472D04" w:rsidP="00472D04">
            <w:r>
              <w:rPr>
                <w:rFonts w:ascii="Courier New" w:hAnsi="Courier New" w:cs="Courier New"/>
                <w:b/>
                <w:bCs/>
              </w:rPr>
              <w:t>$FFD40</w:t>
            </w:r>
            <w:proofErr w:type="gramStart"/>
            <w:r>
              <w:rPr>
                <w:rFonts w:ascii="Courier New" w:hAnsi="Courier New" w:cs="Courier New"/>
                <w:b/>
                <w:bCs/>
              </w:rPr>
              <w:t>..</w:t>
            </w:r>
            <w:proofErr w:type="gramEnd"/>
            <w:r>
              <w:rPr>
                <w:rFonts w:ascii="Courier New" w:hAnsi="Courier New" w:cs="Courier New"/>
                <w:b/>
                <w:bCs/>
              </w:rPr>
              <w:t>$FFD7F</w:t>
            </w:r>
          </w:p>
        </w:tc>
      </w:tr>
      <w:tr w:rsidR="00472D04" w14:paraId="288A3BE9" w14:textId="77777777" w:rsidTr="00472D0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50C3A2" w14:textId="77777777" w:rsidR="00472D04" w:rsidRDefault="00472D04" w:rsidP="00472D04">
            <w:r>
              <w:rPr>
                <w:rFonts w:ascii="Courier New" w:hAnsi="Courier New" w:cs="Courier New"/>
                <w:b/>
                <w:bCs/>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6E11B2" w14:textId="77777777" w:rsidR="00472D04" w:rsidRDefault="00472D04" w:rsidP="00472D04">
            <w:r>
              <w:rPr>
                <w:rFonts w:ascii="Courier New" w:hAnsi="Courier New" w:cs="Courier New"/>
                <w:b/>
                <w:bCs/>
              </w:rPr>
              <w:t>$FFD80</w:t>
            </w:r>
            <w:proofErr w:type="gramStart"/>
            <w:r>
              <w:rPr>
                <w:rFonts w:ascii="Courier New" w:hAnsi="Courier New" w:cs="Courier New"/>
                <w:b/>
                <w:bCs/>
              </w:rPr>
              <w:t>..</w:t>
            </w:r>
            <w:proofErr w:type="gramEnd"/>
            <w:r>
              <w:rPr>
                <w:rFonts w:ascii="Courier New" w:hAnsi="Courier New" w:cs="Courier New"/>
                <w:b/>
                <w:bCs/>
              </w:rPr>
              <w:t>$FFDBF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A98618" w14:textId="77777777" w:rsidR="00472D04" w:rsidRDefault="00472D04" w:rsidP="00472D04">
            <w:r>
              <w:rPr>
                <w:rFonts w:ascii="Courier New" w:hAnsi="Courier New" w:cs="Courier New"/>
                <w:b/>
                <w:bCs/>
              </w:rPr>
              <w:t>$FFDC0</w:t>
            </w:r>
            <w:proofErr w:type="gramStart"/>
            <w:r>
              <w:rPr>
                <w:rFonts w:ascii="Courier New" w:hAnsi="Courier New" w:cs="Courier New"/>
                <w:b/>
                <w:bCs/>
              </w:rPr>
              <w:t>..</w:t>
            </w:r>
            <w:proofErr w:type="gramEnd"/>
            <w:r>
              <w:rPr>
                <w:rFonts w:ascii="Courier New" w:hAnsi="Courier New" w:cs="Courier New"/>
                <w:b/>
                <w:bCs/>
              </w:rPr>
              <w:t>$FFDFF</w:t>
            </w:r>
          </w:p>
        </w:tc>
      </w:tr>
      <w:tr w:rsidR="00472D04" w14:paraId="00E57E35" w14:textId="77777777" w:rsidTr="00472D0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29106A" w14:textId="77777777" w:rsidR="00472D04" w:rsidRDefault="00472D04" w:rsidP="00472D04">
            <w:r>
              <w:rPr>
                <w:rFonts w:ascii="Courier New" w:hAnsi="Courier New" w:cs="Courier New"/>
                <w:b/>
                <w:bCs/>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67AA3E" w14:textId="77777777" w:rsidR="00472D04" w:rsidRDefault="00472D04" w:rsidP="00472D04">
            <w:r>
              <w:rPr>
                <w:rFonts w:ascii="Courier New" w:hAnsi="Courier New" w:cs="Courier New"/>
                <w:b/>
                <w:bCs/>
              </w:rPr>
              <w:t>$FFE00</w:t>
            </w:r>
            <w:proofErr w:type="gramStart"/>
            <w:r>
              <w:rPr>
                <w:rFonts w:ascii="Courier New" w:hAnsi="Courier New" w:cs="Courier New"/>
                <w:b/>
                <w:bCs/>
              </w:rPr>
              <w:t>..</w:t>
            </w:r>
            <w:proofErr w:type="gramEnd"/>
            <w:r>
              <w:rPr>
                <w:rFonts w:ascii="Courier New" w:hAnsi="Courier New" w:cs="Courier New"/>
                <w:b/>
                <w:bCs/>
              </w:rPr>
              <w:t>$FFE3F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FAF067" w14:textId="77777777" w:rsidR="00472D04" w:rsidRDefault="00472D04" w:rsidP="00472D04">
            <w:r>
              <w:rPr>
                <w:rFonts w:ascii="Courier New" w:hAnsi="Courier New" w:cs="Courier New"/>
                <w:b/>
                <w:bCs/>
              </w:rPr>
              <w:t>$FFE40</w:t>
            </w:r>
            <w:proofErr w:type="gramStart"/>
            <w:r>
              <w:rPr>
                <w:rFonts w:ascii="Courier New" w:hAnsi="Courier New" w:cs="Courier New"/>
                <w:b/>
                <w:bCs/>
              </w:rPr>
              <w:t>..</w:t>
            </w:r>
            <w:proofErr w:type="gramEnd"/>
            <w:r>
              <w:rPr>
                <w:rFonts w:ascii="Courier New" w:hAnsi="Courier New" w:cs="Courier New"/>
                <w:b/>
                <w:bCs/>
              </w:rPr>
              <w:t>$FFE7F</w:t>
            </w:r>
          </w:p>
        </w:tc>
      </w:tr>
      <w:tr w:rsidR="00472D04" w14:paraId="5FEAEDE3" w14:textId="77777777" w:rsidTr="00472D0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27621C" w14:textId="77777777" w:rsidR="00472D04" w:rsidRDefault="00472D04" w:rsidP="00472D04">
            <w:r>
              <w:rPr>
                <w:rFonts w:ascii="Courier New" w:hAnsi="Courier New" w:cs="Courier New"/>
                <w:b/>
                <w:bCs/>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EBC87B" w14:textId="77777777" w:rsidR="00472D04" w:rsidRDefault="00472D04" w:rsidP="00472D04">
            <w:r>
              <w:rPr>
                <w:rFonts w:ascii="Courier New" w:hAnsi="Courier New" w:cs="Courier New"/>
                <w:b/>
                <w:bCs/>
              </w:rPr>
              <w:t>$FFE80</w:t>
            </w:r>
            <w:proofErr w:type="gramStart"/>
            <w:r>
              <w:rPr>
                <w:rFonts w:ascii="Courier New" w:hAnsi="Courier New" w:cs="Courier New"/>
                <w:b/>
                <w:bCs/>
              </w:rPr>
              <w:t>..</w:t>
            </w:r>
            <w:proofErr w:type="gramEnd"/>
            <w:r>
              <w:rPr>
                <w:rFonts w:ascii="Courier New" w:hAnsi="Courier New" w:cs="Courier New"/>
                <w:b/>
                <w:bCs/>
              </w:rPr>
              <w:t>$FFEBF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76E2E4" w14:textId="77777777" w:rsidR="00472D04" w:rsidRDefault="00472D04" w:rsidP="00472D04">
            <w:r>
              <w:rPr>
                <w:rFonts w:ascii="Courier New" w:hAnsi="Courier New" w:cs="Courier New"/>
                <w:b/>
                <w:bCs/>
              </w:rPr>
              <w:t>$FFEC0</w:t>
            </w:r>
            <w:proofErr w:type="gramStart"/>
            <w:r>
              <w:rPr>
                <w:rFonts w:ascii="Courier New" w:hAnsi="Courier New" w:cs="Courier New"/>
                <w:b/>
                <w:bCs/>
              </w:rPr>
              <w:t>..</w:t>
            </w:r>
            <w:proofErr w:type="gramEnd"/>
            <w:r>
              <w:rPr>
                <w:rFonts w:ascii="Courier New" w:hAnsi="Courier New" w:cs="Courier New"/>
                <w:b/>
                <w:bCs/>
              </w:rPr>
              <w:t>$FFEFF</w:t>
            </w:r>
          </w:p>
        </w:tc>
      </w:tr>
      <w:tr w:rsidR="00472D04" w14:paraId="607B7816" w14:textId="77777777" w:rsidTr="00472D0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B50BFC" w14:textId="77777777" w:rsidR="00472D04" w:rsidRDefault="00472D04" w:rsidP="00472D04">
            <w:r>
              <w:rPr>
                <w:rFonts w:ascii="Courier New" w:hAnsi="Courier New" w:cs="Courier New"/>
                <w:b/>
                <w:bCs/>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999951" w14:textId="77777777" w:rsidR="00472D04" w:rsidRDefault="00472D04" w:rsidP="00472D04">
            <w:r>
              <w:rPr>
                <w:rFonts w:ascii="Courier New" w:hAnsi="Courier New" w:cs="Courier New"/>
                <w:b/>
                <w:bCs/>
              </w:rPr>
              <w:t>$FFF00</w:t>
            </w:r>
            <w:proofErr w:type="gramStart"/>
            <w:r>
              <w:rPr>
                <w:rFonts w:ascii="Courier New" w:hAnsi="Courier New" w:cs="Courier New"/>
                <w:b/>
                <w:bCs/>
              </w:rPr>
              <w:t>..</w:t>
            </w:r>
            <w:proofErr w:type="gramEnd"/>
            <w:r>
              <w:rPr>
                <w:rFonts w:ascii="Courier New" w:hAnsi="Courier New" w:cs="Courier New"/>
                <w:b/>
                <w:bCs/>
              </w:rPr>
              <w:t>$FFF3F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9B78F0" w14:textId="77777777" w:rsidR="00472D04" w:rsidRDefault="00472D04" w:rsidP="00472D04">
            <w:r>
              <w:rPr>
                <w:rFonts w:ascii="Courier New" w:hAnsi="Courier New" w:cs="Courier New"/>
                <w:b/>
                <w:bCs/>
              </w:rPr>
              <w:t>$FFF40</w:t>
            </w:r>
            <w:proofErr w:type="gramStart"/>
            <w:r>
              <w:rPr>
                <w:rFonts w:ascii="Courier New" w:hAnsi="Courier New" w:cs="Courier New"/>
                <w:b/>
                <w:bCs/>
              </w:rPr>
              <w:t>..</w:t>
            </w:r>
            <w:proofErr w:type="gramEnd"/>
            <w:r>
              <w:rPr>
                <w:rFonts w:ascii="Courier New" w:hAnsi="Courier New" w:cs="Courier New"/>
                <w:b/>
                <w:bCs/>
              </w:rPr>
              <w:t>$FFF7F</w:t>
            </w:r>
          </w:p>
        </w:tc>
      </w:tr>
      <w:tr w:rsidR="00472D04" w14:paraId="0D05B753" w14:textId="77777777" w:rsidTr="00472D0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BAC938" w14:textId="77777777" w:rsidR="00472D04" w:rsidRDefault="00472D04" w:rsidP="00472D04">
            <w:r>
              <w:rPr>
                <w:rFonts w:ascii="Courier New" w:hAnsi="Courier New" w:cs="Courier New"/>
                <w:b/>
                <w:bCs/>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C65265" w14:textId="77777777" w:rsidR="00472D04" w:rsidRDefault="00472D04" w:rsidP="00472D04">
            <w:r>
              <w:rPr>
                <w:rFonts w:ascii="Courier New" w:hAnsi="Courier New" w:cs="Courier New"/>
                <w:b/>
                <w:bCs/>
              </w:rPr>
              <w:t>$FFF80</w:t>
            </w:r>
            <w:proofErr w:type="gramStart"/>
            <w:r>
              <w:rPr>
                <w:rFonts w:ascii="Courier New" w:hAnsi="Courier New" w:cs="Courier New"/>
                <w:b/>
                <w:bCs/>
              </w:rPr>
              <w:t>..</w:t>
            </w:r>
            <w:proofErr w:type="gramEnd"/>
            <w:r>
              <w:rPr>
                <w:rFonts w:ascii="Courier New" w:hAnsi="Courier New" w:cs="Courier New"/>
                <w:b/>
                <w:bCs/>
              </w:rPr>
              <w:t>$FFFBF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53B9A5" w14:textId="77777777" w:rsidR="00472D04" w:rsidRDefault="00472D04" w:rsidP="00472D04">
            <w:r>
              <w:rPr>
                <w:rFonts w:ascii="Courier New" w:hAnsi="Courier New" w:cs="Courier New"/>
                <w:b/>
                <w:bCs/>
              </w:rPr>
              <w:t>$FFFC0</w:t>
            </w:r>
            <w:proofErr w:type="gramStart"/>
            <w:r>
              <w:rPr>
                <w:rFonts w:ascii="Courier New" w:hAnsi="Courier New" w:cs="Courier New"/>
                <w:b/>
                <w:bCs/>
              </w:rPr>
              <w:t>..</w:t>
            </w:r>
            <w:proofErr w:type="gramEnd"/>
            <w:r>
              <w:rPr>
                <w:rFonts w:ascii="Courier New" w:hAnsi="Courier New" w:cs="Courier New"/>
                <w:b/>
                <w:bCs/>
              </w:rPr>
              <w:t>$FFFFF</w:t>
            </w:r>
          </w:p>
        </w:tc>
      </w:tr>
    </w:tbl>
    <w:p w14:paraId="2F56B076" w14:textId="77777777" w:rsidR="00472D04" w:rsidRDefault="00472D04" w:rsidP="00472D04"/>
    <w:p w14:paraId="2BBC7962" w14:textId="77777777" w:rsidR="00472D04" w:rsidRDefault="00472D04" w:rsidP="00472D04">
      <w:r>
        <w:t>Though the first debug interrupt upon cog (re)start will always use the debug-ISR-entry routine at $1F8, you may redirect IJMP0 during any debug ISR to point elsewhere for use by subsequent debug interrupts. This would mean that you would lose the initial register-saving function provided by the small ROM starting at $1F8, so you would have to use some cog registers for debugger-state storage that don't interfere with the cog program that is being debugged. If no register saving/restoring or host communications are required, your debug ISR may execute very quickly.</w:t>
      </w:r>
    </w:p>
    <w:p w14:paraId="78896842" w14:textId="77777777" w:rsidR="00472D04" w:rsidRDefault="00472D04" w:rsidP="00472D04"/>
    <w:p w14:paraId="4A71AD01" w14:textId="77777777" w:rsidR="00472D04" w:rsidRDefault="00472D04" w:rsidP="00472D04">
      <w:r>
        <w:t>What terminates a debug interrupt is not only RETI0 (CALLD INB</w:t>
      </w:r>
      <w:proofErr w:type="gramStart"/>
      <w:r>
        <w:t>,INB</w:t>
      </w:r>
      <w:proofErr w:type="gramEnd"/>
      <w:r>
        <w:t xml:space="preserve"> WCZ), but any D-register variant (CALLD </w:t>
      </w:r>
      <w:proofErr w:type="spellStart"/>
      <w:r>
        <w:t>anyreg,INB</w:t>
      </w:r>
      <w:proofErr w:type="spellEnd"/>
      <w:r>
        <w:t xml:space="preserve"> WCZ). For example RESI0 (CALLD INA</w:t>
      </w:r>
      <w:proofErr w:type="gramStart"/>
      <w:r>
        <w:t>,INB</w:t>
      </w:r>
      <w:proofErr w:type="gramEnd"/>
      <w:r>
        <w:t xml:space="preserve"> WCZ) may be used to resume next time from where this debug ISR left off, but this would imply that you are not using the debug-ISR-entry and -</w:t>
      </w:r>
      <w:r>
        <w:lastRenderedPageBreak/>
        <w:t>exit routines in the cog-register ROM and have, instead, permanently located debugger code into some cog registers, so that your debugger program is already present at the start of the debug interrupt.</w:t>
      </w:r>
    </w:p>
    <w:p w14:paraId="0606D11D" w14:textId="77777777" w:rsidR="00472D04" w:rsidRDefault="00472D04" w:rsidP="00472D04"/>
    <w:p w14:paraId="4E90FF87" w14:textId="77777777" w:rsidR="00472D04" w:rsidRDefault="00472D04" w:rsidP="00472D04">
      <w:r>
        <w:t>This debug interrupt scheme was designed to operate stealthily, without any cooperation from the cog program being debugged. All control has been placed within the debug ISR. This isolation from normal programming is intended to prevent, or at least discourage, programmers from making any aspect of the debug interrupt system part of their application, thereby rendering the debug interrupt compromised as a standard debugging mechanism. Also, by executing the ISR strictly in cog register space, this scheme does not interfere with the hub FIFO state, which would be impossible to reconstruct if disturbed by hub execution within the debug ISR.</w:t>
      </w:r>
    </w:p>
    <w:p w14:paraId="2BA7CE83" w14:textId="77777777" w:rsidR="00472D04" w:rsidRDefault="00472D04" w:rsidP="00472D04"/>
    <w:p w14:paraId="5FAA43B7" w14:textId="77777777" w:rsidR="00472D04" w:rsidRDefault="00472D04" w:rsidP="00472D04">
      <w:r>
        <w:t>Below are the instructions which are used in the debugging mechanism:</w:t>
      </w:r>
    </w:p>
    <w:p w14:paraId="21F4B24D" w14:textId="77777777" w:rsidR="00472D04" w:rsidRDefault="00472D04" w:rsidP="00472D04"/>
    <w:p w14:paraId="43690040" w14:textId="77777777" w:rsidR="00472D04" w:rsidRDefault="00472D04" w:rsidP="00472D04">
      <w:r>
        <w:rPr>
          <w:b/>
          <w:bCs/>
        </w:rPr>
        <w:t>BRK D/#</w:t>
      </w:r>
    </w:p>
    <w:p w14:paraId="2E3B6DA5" w14:textId="77777777" w:rsidR="00472D04" w:rsidRDefault="00472D04" w:rsidP="00472D04"/>
    <w:p w14:paraId="38EA16FA" w14:textId="77777777" w:rsidR="00472D04" w:rsidRDefault="00472D04" w:rsidP="00472D04">
      <w:r>
        <w:t>During normal program execution, the BRK instruction is used to generate a debug interrupt with an 8-bit code which can be read within the debug ISR. The BRK instruction interrupt must be enabled from within a prior debug ISR for this to work. Regardless of the execution condition, the BRK instruction will trigger a debug interrupt, if enabled. The execution condition only gates the writing of the 8-bit code:</w:t>
      </w:r>
    </w:p>
    <w:p w14:paraId="07804BF7" w14:textId="77777777" w:rsidR="00472D04" w:rsidRDefault="00472D04" w:rsidP="00472D04"/>
    <w:p w14:paraId="5FEEFFB8" w14:textId="77777777" w:rsidR="00472D04" w:rsidRDefault="00472D04" w:rsidP="00472D04">
      <w:r>
        <w:rPr>
          <w:rFonts w:ascii="Courier New" w:hAnsi="Courier New" w:cs="Courier New"/>
          <w:b/>
          <w:bCs/>
        </w:rPr>
        <w:t>  D/# = %BBBBBBBB: 8-bit BRK code</w:t>
      </w:r>
    </w:p>
    <w:p w14:paraId="6ED53080" w14:textId="77777777" w:rsidR="00472D04" w:rsidRDefault="00472D04" w:rsidP="00472D04"/>
    <w:p w14:paraId="03B2859B" w14:textId="77777777" w:rsidR="00472D04" w:rsidRDefault="00472D04" w:rsidP="00472D04">
      <w:r>
        <w:t>During a debug ISR, the BRK instruction operates differently and is used to establish the next debug interrupt condition(s). It is also used to select INA/INB, instead of the IJMP0/IRET0 registers exposed during the ISR, so that the pins' inputs states may be read:</w:t>
      </w:r>
    </w:p>
    <w:p w14:paraId="72BC3C62" w14:textId="77777777" w:rsidR="00472D04" w:rsidRDefault="00472D04" w:rsidP="00472D04"/>
    <w:p w14:paraId="3A657AD5" w14:textId="77777777" w:rsidR="00472D04" w:rsidRDefault="00472D04" w:rsidP="00472D04">
      <w:r>
        <w:rPr>
          <w:rFonts w:ascii="Courier New" w:hAnsi="Courier New" w:cs="Courier New"/>
          <w:b/>
          <w:bCs/>
        </w:rPr>
        <w:t>  D/# = %</w:t>
      </w:r>
      <w:proofErr w:type="spellStart"/>
      <w:r>
        <w:rPr>
          <w:rFonts w:ascii="Courier New" w:hAnsi="Courier New" w:cs="Courier New"/>
          <w:b/>
          <w:bCs/>
        </w:rPr>
        <w:t>aaaaaaaaaaaaaaaaeeee_LKJIHGFEDCBA</w:t>
      </w:r>
      <w:proofErr w:type="spellEnd"/>
    </w:p>
    <w:p w14:paraId="62260156" w14:textId="77777777" w:rsidR="00472D04" w:rsidRDefault="00472D04" w:rsidP="00472D04"/>
    <w:p w14:paraId="670E36C7" w14:textId="77777777" w:rsidR="00472D04" w:rsidRDefault="00472D04" w:rsidP="00472D04">
      <w:r>
        <w:rPr>
          <w:rFonts w:ascii="Courier New" w:hAnsi="Courier New" w:cs="Courier New"/>
          <w:b/>
          <w:bCs/>
        </w:rPr>
        <w:t>    %</w:t>
      </w:r>
      <w:proofErr w:type="spellStart"/>
      <w:r>
        <w:rPr>
          <w:rFonts w:ascii="Courier New" w:hAnsi="Courier New" w:cs="Courier New"/>
          <w:b/>
          <w:bCs/>
        </w:rPr>
        <w:t>aaaaaaaaaaaaaaaaeeee</w:t>
      </w:r>
      <w:proofErr w:type="spellEnd"/>
      <w:r>
        <w:rPr>
          <w:rFonts w:ascii="Courier New" w:hAnsi="Courier New" w:cs="Courier New"/>
          <w:b/>
          <w:bCs/>
        </w:rPr>
        <w:t>: 20-bit breakpoint address or 4-bit event code (%</w:t>
      </w:r>
      <w:proofErr w:type="spellStart"/>
      <w:r>
        <w:rPr>
          <w:rFonts w:ascii="Courier New" w:hAnsi="Courier New" w:cs="Courier New"/>
          <w:b/>
          <w:bCs/>
        </w:rPr>
        <w:t>eeee</w:t>
      </w:r>
      <w:proofErr w:type="spellEnd"/>
      <w:r>
        <w:rPr>
          <w:rFonts w:ascii="Courier New" w:hAnsi="Courier New" w:cs="Courier New"/>
          <w:b/>
          <w:bCs/>
        </w:rPr>
        <w:t>)</w:t>
      </w:r>
    </w:p>
    <w:p w14:paraId="275857C5" w14:textId="77777777" w:rsidR="00472D04" w:rsidRDefault="00472D04" w:rsidP="00472D04">
      <w:r>
        <w:rPr>
          <w:rFonts w:ascii="Courier New" w:hAnsi="Courier New" w:cs="Courier New"/>
          <w:b/>
          <w:bCs/>
        </w:rPr>
        <w:t>    %L: 1 = map INA/INB normally, 0 = map IJMP0/IRET0 at INA/INB (default during ISR) *</w:t>
      </w:r>
    </w:p>
    <w:p w14:paraId="032BF47D" w14:textId="77777777" w:rsidR="00472D04" w:rsidRDefault="00472D04" w:rsidP="00472D04">
      <w:r>
        <w:rPr>
          <w:rFonts w:ascii="Courier New" w:hAnsi="Courier New" w:cs="Courier New"/>
          <w:b/>
          <w:bCs/>
        </w:rPr>
        <w:t>    %K: 1 = enable interrupt on breakpoint address match</w:t>
      </w:r>
    </w:p>
    <w:p w14:paraId="484F23AB" w14:textId="77777777" w:rsidR="00472D04" w:rsidRDefault="00472D04" w:rsidP="00472D04">
      <w:r>
        <w:rPr>
          <w:rFonts w:ascii="Courier New" w:hAnsi="Courier New" w:cs="Courier New"/>
          <w:b/>
          <w:bCs/>
        </w:rPr>
        <w:t>    %J: 1 = enable interrupt on event %</w:t>
      </w:r>
      <w:proofErr w:type="spellStart"/>
      <w:r>
        <w:rPr>
          <w:rFonts w:ascii="Courier New" w:hAnsi="Courier New" w:cs="Courier New"/>
          <w:b/>
          <w:bCs/>
        </w:rPr>
        <w:t>eeee</w:t>
      </w:r>
      <w:proofErr w:type="spellEnd"/>
    </w:p>
    <w:p w14:paraId="1F18432C" w14:textId="77777777" w:rsidR="00472D04" w:rsidRDefault="00472D04" w:rsidP="00472D04">
      <w:r>
        <w:rPr>
          <w:rFonts w:ascii="Courier New" w:hAnsi="Courier New" w:cs="Courier New"/>
          <w:b/>
          <w:bCs/>
        </w:rPr>
        <w:lastRenderedPageBreak/>
        <w:t>    %I: 1 = enable interrupt on asynchronous breakpoint (via COGBRK on another cog)</w:t>
      </w:r>
    </w:p>
    <w:p w14:paraId="00D5B69F" w14:textId="77777777" w:rsidR="00472D04" w:rsidRDefault="00472D04" w:rsidP="00472D04">
      <w:r>
        <w:rPr>
          <w:rFonts w:ascii="Courier New" w:hAnsi="Courier New" w:cs="Courier New"/>
          <w:b/>
          <w:bCs/>
        </w:rPr>
        <w:t>    %H: 1 = enable interrupt on INT3 ISR entry</w:t>
      </w:r>
    </w:p>
    <w:p w14:paraId="21CB97C1" w14:textId="77777777" w:rsidR="00472D04" w:rsidRDefault="00472D04" w:rsidP="00472D04">
      <w:r>
        <w:rPr>
          <w:rFonts w:ascii="Courier New" w:hAnsi="Courier New" w:cs="Courier New"/>
          <w:b/>
          <w:bCs/>
        </w:rPr>
        <w:t>    %G: 1 = enable interrupt on INT2 ISR entry</w:t>
      </w:r>
    </w:p>
    <w:p w14:paraId="1A897E1D" w14:textId="77777777" w:rsidR="00472D04" w:rsidRDefault="00472D04" w:rsidP="00472D04">
      <w:r>
        <w:rPr>
          <w:rFonts w:ascii="Courier New" w:hAnsi="Courier New" w:cs="Courier New"/>
          <w:b/>
          <w:bCs/>
        </w:rPr>
        <w:t>    %F: 1 = enable interrupt on INT1 ISR entry</w:t>
      </w:r>
    </w:p>
    <w:p w14:paraId="27B7E9F4" w14:textId="77777777" w:rsidR="00472D04" w:rsidRDefault="00472D04" w:rsidP="00472D04">
      <w:r>
        <w:rPr>
          <w:rFonts w:ascii="Courier New" w:hAnsi="Courier New" w:cs="Courier New"/>
          <w:b/>
          <w:bCs/>
        </w:rPr>
        <w:t>    %E: 1 = enable interrupt on BRK instruction</w:t>
      </w:r>
    </w:p>
    <w:p w14:paraId="5596F571" w14:textId="77777777" w:rsidR="00472D04" w:rsidRDefault="00472D04" w:rsidP="00472D04">
      <w:r>
        <w:rPr>
          <w:rFonts w:ascii="Courier New" w:hAnsi="Courier New" w:cs="Courier New"/>
          <w:b/>
          <w:bCs/>
        </w:rPr>
        <w:t>    %D: 1 = enable interrupt on INT3 ISR code (single step)</w:t>
      </w:r>
    </w:p>
    <w:p w14:paraId="1B52D04C" w14:textId="77777777" w:rsidR="00472D04" w:rsidRDefault="00472D04" w:rsidP="00472D04">
      <w:r>
        <w:rPr>
          <w:rFonts w:ascii="Courier New" w:hAnsi="Courier New" w:cs="Courier New"/>
          <w:b/>
          <w:bCs/>
        </w:rPr>
        <w:t>    %C: 1 = enable interrupt on INT2 ISR code (single step)</w:t>
      </w:r>
    </w:p>
    <w:p w14:paraId="530DC67B" w14:textId="77777777" w:rsidR="00472D04" w:rsidRDefault="00472D04" w:rsidP="00472D04">
      <w:r>
        <w:rPr>
          <w:rFonts w:ascii="Courier New" w:hAnsi="Courier New" w:cs="Courier New"/>
          <w:b/>
          <w:bCs/>
        </w:rPr>
        <w:t>    %B: 1 = enable interrupt on INT1 ISR code (single step)</w:t>
      </w:r>
    </w:p>
    <w:p w14:paraId="5284327A" w14:textId="77777777" w:rsidR="00472D04" w:rsidRDefault="00472D04" w:rsidP="00472D04">
      <w:r>
        <w:rPr>
          <w:rFonts w:ascii="Courier New" w:hAnsi="Courier New" w:cs="Courier New"/>
          <w:b/>
          <w:bCs/>
        </w:rPr>
        <w:t>    %A: 1 = enable interrupt on non-ISR code</w:t>
      </w:r>
      <w:proofErr w:type="gramStart"/>
      <w:r>
        <w:rPr>
          <w:rFonts w:ascii="Courier New" w:hAnsi="Courier New" w:cs="Courier New"/>
          <w:b/>
          <w:bCs/>
        </w:rPr>
        <w:t>  (</w:t>
      </w:r>
      <w:proofErr w:type="gramEnd"/>
      <w:r>
        <w:rPr>
          <w:rFonts w:ascii="Courier New" w:hAnsi="Courier New" w:cs="Courier New"/>
          <w:b/>
          <w:bCs/>
        </w:rPr>
        <w:t>single step)</w:t>
      </w:r>
    </w:p>
    <w:p w14:paraId="34914B56" w14:textId="77777777" w:rsidR="00472D04" w:rsidRDefault="00472D04" w:rsidP="00472D04"/>
    <w:p w14:paraId="4503F3FD" w14:textId="77777777" w:rsidR="00472D04" w:rsidRDefault="00472D04" w:rsidP="00472D04">
      <w:r>
        <w:rPr>
          <w:rFonts w:ascii="Courier New" w:hAnsi="Courier New" w:cs="Courier New"/>
          <w:b/>
          <w:bCs/>
        </w:rPr>
        <w:t>    * If set to 1 by the debug ISR, %L must be reset to 0 before exiting the debug ISR, so</w:t>
      </w:r>
    </w:p>
    <w:p w14:paraId="43B41145" w14:textId="77777777" w:rsidR="00472D04" w:rsidRDefault="00472D04" w:rsidP="00472D04">
      <w:r>
        <w:rPr>
          <w:rFonts w:ascii="Courier New" w:hAnsi="Courier New" w:cs="Courier New"/>
          <w:b/>
          <w:bCs/>
        </w:rPr>
        <w:t>      </w:t>
      </w:r>
      <w:proofErr w:type="gramStart"/>
      <w:r>
        <w:rPr>
          <w:rFonts w:ascii="Courier New" w:hAnsi="Courier New" w:cs="Courier New"/>
          <w:b/>
          <w:bCs/>
        </w:rPr>
        <w:t>that</w:t>
      </w:r>
      <w:proofErr w:type="gramEnd"/>
      <w:r>
        <w:rPr>
          <w:rFonts w:ascii="Courier New" w:hAnsi="Courier New" w:cs="Courier New"/>
          <w:b/>
          <w:bCs/>
        </w:rPr>
        <w:t xml:space="preserve"> the RETI0 instruction is able to see IJMP0 and IRET0.</w:t>
      </w:r>
    </w:p>
    <w:p w14:paraId="6E074E2B" w14:textId="77777777" w:rsidR="00472D04" w:rsidRDefault="00472D04" w:rsidP="00472D04"/>
    <w:p w14:paraId="294EBA1D" w14:textId="77777777" w:rsidR="00472D04" w:rsidRDefault="00472D04" w:rsidP="00472D04">
      <w:r>
        <w:t>On debug ISR entry, bits A to L, are cleared to '0'. If a subsequent debug interrupt is desired, a BRK instruction must be executed before exiting the debug ISR, in order to establish the next breakpoint condition(s).</w:t>
      </w:r>
    </w:p>
    <w:p w14:paraId="4C46B2FE" w14:textId="77777777" w:rsidR="00472D04" w:rsidRDefault="00472D04" w:rsidP="00472D04"/>
    <w:p w14:paraId="4F4D868D" w14:textId="77777777" w:rsidR="00472D04" w:rsidRDefault="00472D04" w:rsidP="00472D04">
      <w:r>
        <w:rPr>
          <w:b/>
          <w:bCs/>
        </w:rPr>
        <w:t>COGBRK D/#</w:t>
      </w:r>
    </w:p>
    <w:p w14:paraId="6C2FA59D" w14:textId="77777777" w:rsidR="00472D04" w:rsidRDefault="00472D04" w:rsidP="00472D04"/>
    <w:p w14:paraId="7AF1626E" w14:textId="77777777" w:rsidR="00472D04" w:rsidRDefault="00472D04" w:rsidP="00472D04">
      <w:r>
        <w:t>The COGBRK instruction can trigger an asynchronous breakpoint in another cog. For this to work, the cog executing the COGBRK instruction must be in its own debug ISR and the other cog must have its asynchronous breakpoint interrupt enabled:</w:t>
      </w:r>
    </w:p>
    <w:p w14:paraId="195A1378" w14:textId="77777777" w:rsidR="00472D04" w:rsidRDefault="00472D04" w:rsidP="00472D04"/>
    <w:p w14:paraId="2FA99FA9" w14:textId="77777777" w:rsidR="00472D04" w:rsidRDefault="00472D04" w:rsidP="00472D04">
      <w:r>
        <w:rPr>
          <w:rFonts w:ascii="Courier New" w:hAnsi="Courier New" w:cs="Courier New"/>
          <w:b/>
          <w:bCs/>
        </w:rPr>
        <w:t>  D/# = %CCCC: the cog in which to trigger an asynchronous breakpoint</w:t>
      </w:r>
    </w:p>
    <w:p w14:paraId="195EF1A9" w14:textId="77777777" w:rsidR="00472D04" w:rsidRDefault="00472D04" w:rsidP="00472D04"/>
    <w:p w14:paraId="6A699D02" w14:textId="77777777" w:rsidR="00472D04" w:rsidRDefault="00472D04" w:rsidP="00472D04">
      <w:r>
        <w:rPr>
          <w:b/>
          <w:bCs/>
        </w:rPr>
        <w:t>GETBRK D WCZ</w:t>
      </w:r>
    </w:p>
    <w:p w14:paraId="70B953E7" w14:textId="77777777" w:rsidR="00472D04" w:rsidRDefault="00472D04" w:rsidP="00472D04"/>
    <w:p w14:paraId="10D4C0A1" w14:textId="77777777" w:rsidR="00472D04" w:rsidRDefault="00472D04" w:rsidP="00472D04">
      <w:r>
        <w:t>During normal program execution, GETBRK with WCZ returns various data about the cog's internal status:</w:t>
      </w:r>
    </w:p>
    <w:p w14:paraId="4CEE8FC4" w14:textId="77777777" w:rsidR="00472D04" w:rsidRDefault="00472D04" w:rsidP="00472D04"/>
    <w:p w14:paraId="770E43A4" w14:textId="77777777" w:rsidR="00472D04" w:rsidRDefault="00472D04" w:rsidP="00472D04">
      <w:r>
        <w:rPr>
          <w:rFonts w:ascii="Courier New" w:hAnsi="Courier New" w:cs="Courier New"/>
          <w:b/>
          <w:bCs/>
        </w:rPr>
        <w:lastRenderedPageBreak/>
        <w:t>  C = 1 if STALLI mode or 0 if ALLOWI mode (established by STALLI/ALLOWI)</w:t>
      </w:r>
    </w:p>
    <w:p w14:paraId="7945EAED" w14:textId="77777777" w:rsidR="00472D04" w:rsidRDefault="00472D04" w:rsidP="00472D04">
      <w:r>
        <w:rPr>
          <w:rFonts w:ascii="Courier New" w:hAnsi="Courier New" w:cs="Courier New"/>
          <w:b/>
          <w:bCs/>
        </w:rPr>
        <w:t xml:space="preserve">  Z = 1 if cog started in </w:t>
      </w:r>
      <w:proofErr w:type="spellStart"/>
      <w:r>
        <w:rPr>
          <w:rFonts w:ascii="Courier New" w:hAnsi="Courier New" w:cs="Courier New"/>
          <w:b/>
          <w:bCs/>
        </w:rPr>
        <w:t>hubexec</w:t>
      </w:r>
      <w:proofErr w:type="spellEnd"/>
      <w:r>
        <w:rPr>
          <w:rFonts w:ascii="Courier New" w:hAnsi="Courier New" w:cs="Courier New"/>
          <w:b/>
          <w:bCs/>
        </w:rPr>
        <w:t xml:space="preserve"> or 0 if cog started in </w:t>
      </w:r>
      <w:proofErr w:type="spellStart"/>
      <w:r>
        <w:rPr>
          <w:rFonts w:ascii="Courier New" w:hAnsi="Courier New" w:cs="Courier New"/>
          <w:b/>
          <w:bCs/>
        </w:rPr>
        <w:t>cogexec</w:t>
      </w:r>
      <w:proofErr w:type="spellEnd"/>
    </w:p>
    <w:p w14:paraId="0A528C26" w14:textId="77777777" w:rsidR="00472D04" w:rsidRDefault="00472D04" w:rsidP="00472D04"/>
    <w:p w14:paraId="1BD73FA2" w14:textId="77777777" w:rsidR="00472D04" w:rsidRDefault="00472D04" w:rsidP="00472D04">
      <w:r>
        <w:rPr>
          <w:rFonts w:ascii="Courier New" w:hAnsi="Courier New" w:cs="Courier New"/>
          <w:b/>
          <w:bCs/>
        </w:rPr>
        <w:t>  </w:t>
      </w:r>
      <w:proofErr w:type="gramStart"/>
      <w:r>
        <w:rPr>
          <w:rFonts w:ascii="Courier New" w:hAnsi="Courier New" w:cs="Courier New"/>
          <w:b/>
          <w:bCs/>
        </w:rPr>
        <w:t>D[</w:t>
      </w:r>
      <w:proofErr w:type="gramEnd"/>
      <w:r>
        <w:rPr>
          <w:rFonts w:ascii="Courier New" w:hAnsi="Courier New" w:cs="Courier New"/>
          <w:b/>
          <w:bCs/>
        </w:rPr>
        <w:t>31:23] = 0</w:t>
      </w:r>
    </w:p>
    <w:p w14:paraId="2BB0FBAD" w14:textId="77777777" w:rsidR="00472D04" w:rsidRDefault="00472D04" w:rsidP="00472D04">
      <w:r>
        <w:rPr>
          <w:rFonts w:ascii="Courier New" w:hAnsi="Courier New" w:cs="Courier New"/>
          <w:b/>
          <w:bCs/>
        </w:rPr>
        <w:t>  </w:t>
      </w:r>
      <w:proofErr w:type="gramStart"/>
      <w:r>
        <w:rPr>
          <w:rFonts w:ascii="Courier New" w:hAnsi="Courier New" w:cs="Courier New"/>
          <w:b/>
          <w:bCs/>
        </w:rPr>
        <w:t>D[</w:t>
      </w:r>
      <w:proofErr w:type="gramEnd"/>
      <w:r>
        <w:rPr>
          <w:rFonts w:ascii="Courier New" w:hAnsi="Courier New" w:cs="Courier New"/>
          <w:b/>
          <w:bCs/>
        </w:rPr>
        <w:t xml:space="preserve">22] = 1 if </w:t>
      </w:r>
      <w:proofErr w:type="spellStart"/>
      <w:r>
        <w:rPr>
          <w:rFonts w:ascii="Courier New" w:hAnsi="Courier New" w:cs="Courier New"/>
          <w:b/>
          <w:bCs/>
        </w:rPr>
        <w:t>colorspace</w:t>
      </w:r>
      <w:proofErr w:type="spellEnd"/>
      <w:r>
        <w:rPr>
          <w:rFonts w:ascii="Courier New" w:hAnsi="Courier New" w:cs="Courier New"/>
          <w:b/>
          <w:bCs/>
        </w:rPr>
        <w:t xml:space="preserve"> converter is active</w:t>
      </w:r>
    </w:p>
    <w:p w14:paraId="3FB3DCD0" w14:textId="77777777" w:rsidR="00472D04" w:rsidRDefault="00472D04" w:rsidP="00472D04">
      <w:r>
        <w:rPr>
          <w:rFonts w:ascii="Courier New" w:hAnsi="Courier New" w:cs="Courier New"/>
          <w:b/>
          <w:bCs/>
        </w:rPr>
        <w:t>  </w:t>
      </w:r>
      <w:proofErr w:type="gramStart"/>
      <w:r>
        <w:rPr>
          <w:rFonts w:ascii="Courier New" w:hAnsi="Courier New" w:cs="Courier New"/>
          <w:b/>
          <w:bCs/>
        </w:rPr>
        <w:t>D[</w:t>
      </w:r>
      <w:proofErr w:type="gramEnd"/>
      <w:r>
        <w:rPr>
          <w:rFonts w:ascii="Courier New" w:hAnsi="Courier New" w:cs="Courier New"/>
          <w:b/>
          <w:bCs/>
        </w:rPr>
        <w:t>21] = 1 if streamer is active</w:t>
      </w:r>
    </w:p>
    <w:p w14:paraId="722ADD8B" w14:textId="77777777" w:rsidR="00472D04" w:rsidRDefault="00472D04" w:rsidP="00472D04">
      <w:r>
        <w:rPr>
          <w:rFonts w:ascii="Courier New" w:hAnsi="Courier New" w:cs="Courier New"/>
          <w:b/>
          <w:bCs/>
        </w:rPr>
        <w:t>  </w:t>
      </w:r>
      <w:proofErr w:type="gramStart"/>
      <w:r>
        <w:rPr>
          <w:rFonts w:ascii="Courier New" w:hAnsi="Courier New" w:cs="Courier New"/>
          <w:b/>
          <w:bCs/>
        </w:rPr>
        <w:t>D[</w:t>
      </w:r>
      <w:proofErr w:type="gramEnd"/>
      <w:r>
        <w:rPr>
          <w:rFonts w:ascii="Courier New" w:hAnsi="Courier New" w:cs="Courier New"/>
          <w:b/>
          <w:bCs/>
        </w:rPr>
        <w:t>20] = 1 if WRFAST mode or 0 if RDFAST mode</w:t>
      </w:r>
    </w:p>
    <w:p w14:paraId="7182105C" w14:textId="77777777" w:rsidR="00472D04" w:rsidRDefault="00472D04" w:rsidP="00472D04">
      <w:r>
        <w:rPr>
          <w:rFonts w:ascii="Courier New" w:hAnsi="Courier New" w:cs="Courier New"/>
          <w:b/>
          <w:bCs/>
        </w:rPr>
        <w:t>  </w:t>
      </w:r>
      <w:proofErr w:type="gramStart"/>
      <w:r>
        <w:rPr>
          <w:rFonts w:ascii="Courier New" w:hAnsi="Courier New" w:cs="Courier New"/>
          <w:b/>
          <w:bCs/>
        </w:rPr>
        <w:t>D[</w:t>
      </w:r>
      <w:proofErr w:type="gramEnd"/>
      <w:r>
        <w:rPr>
          <w:rFonts w:ascii="Courier New" w:hAnsi="Courier New" w:cs="Courier New"/>
          <w:b/>
          <w:bCs/>
        </w:rPr>
        <w:t>19:16] = INT3 selector, established by SETINT3</w:t>
      </w:r>
    </w:p>
    <w:p w14:paraId="25BA84CC" w14:textId="77777777" w:rsidR="00472D04" w:rsidRDefault="00472D04" w:rsidP="00472D04">
      <w:r>
        <w:rPr>
          <w:rFonts w:ascii="Courier New" w:hAnsi="Courier New" w:cs="Courier New"/>
          <w:b/>
          <w:bCs/>
        </w:rPr>
        <w:t>  </w:t>
      </w:r>
      <w:proofErr w:type="gramStart"/>
      <w:r>
        <w:rPr>
          <w:rFonts w:ascii="Courier New" w:hAnsi="Courier New" w:cs="Courier New"/>
          <w:b/>
          <w:bCs/>
        </w:rPr>
        <w:t>D[</w:t>
      </w:r>
      <w:proofErr w:type="gramEnd"/>
      <w:r>
        <w:rPr>
          <w:rFonts w:ascii="Courier New" w:hAnsi="Courier New" w:cs="Courier New"/>
          <w:b/>
          <w:bCs/>
        </w:rPr>
        <w:t>15:12] = INT2 selector, established by SETINT2</w:t>
      </w:r>
    </w:p>
    <w:p w14:paraId="7F8544D2" w14:textId="77777777" w:rsidR="00472D04" w:rsidRDefault="00472D04" w:rsidP="00472D04">
      <w:r>
        <w:rPr>
          <w:rFonts w:ascii="Courier New" w:hAnsi="Courier New" w:cs="Courier New"/>
          <w:b/>
          <w:bCs/>
        </w:rPr>
        <w:t>  </w:t>
      </w:r>
      <w:proofErr w:type="gramStart"/>
      <w:r>
        <w:rPr>
          <w:rFonts w:ascii="Courier New" w:hAnsi="Courier New" w:cs="Courier New"/>
          <w:b/>
          <w:bCs/>
        </w:rPr>
        <w:t>D[</w:t>
      </w:r>
      <w:proofErr w:type="gramEnd"/>
      <w:r>
        <w:rPr>
          <w:rFonts w:ascii="Courier New" w:hAnsi="Courier New" w:cs="Courier New"/>
          <w:b/>
          <w:bCs/>
        </w:rPr>
        <w:t>11:08] = INT1 selector, established by SETINT1</w:t>
      </w:r>
    </w:p>
    <w:p w14:paraId="36AE2DC4" w14:textId="77777777" w:rsidR="00472D04" w:rsidRDefault="00472D04" w:rsidP="00472D04">
      <w:r>
        <w:rPr>
          <w:rFonts w:ascii="Courier New" w:hAnsi="Courier New" w:cs="Courier New"/>
          <w:b/>
          <w:bCs/>
        </w:rPr>
        <w:t>  </w:t>
      </w:r>
      <w:proofErr w:type="gramStart"/>
      <w:r>
        <w:rPr>
          <w:rFonts w:ascii="Courier New" w:hAnsi="Courier New" w:cs="Courier New"/>
          <w:b/>
          <w:bCs/>
        </w:rPr>
        <w:t>D[</w:t>
      </w:r>
      <w:proofErr w:type="gramEnd"/>
      <w:r>
        <w:rPr>
          <w:rFonts w:ascii="Courier New" w:hAnsi="Courier New" w:cs="Courier New"/>
          <w:b/>
          <w:bCs/>
        </w:rPr>
        <w:t>07:06] = INT3 state: %0x = idle, %10 = interrupt pending, %11 = ISR executing</w:t>
      </w:r>
    </w:p>
    <w:p w14:paraId="531E8D3F" w14:textId="77777777" w:rsidR="00472D04" w:rsidRDefault="00472D04" w:rsidP="00472D04">
      <w:r>
        <w:rPr>
          <w:rFonts w:ascii="Courier New" w:hAnsi="Courier New" w:cs="Courier New"/>
          <w:b/>
          <w:bCs/>
        </w:rPr>
        <w:t>  </w:t>
      </w:r>
      <w:proofErr w:type="gramStart"/>
      <w:r>
        <w:rPr>
          <w:rFonts w:ascii="Courier New" w:hAnsi="Courier New" w:cs="Courier New"/>
          <w:b/>
          <w:bCs/>
        </w:rPr>
        <w:t>D[</w:t>
      </w:r>
      <w:proofErr w:type="gramEnd"/>
      <w:r>
        <w:rPr>
          <w:rFonts w:ascii="Courier New" w:hAnsi="Courier New" w:cs="Courier New"/>
          <w:b/>
          <w:bCs/>
        </w:rPr>
        <w:t>05:04] = INT2 state: %0x = idle, %10 = interrupt pending, %11 = ISR executing</w:t>
      </w:r>
    </w:p>
    <w:p w14:paraId="561D89F2" w14:textId="77777777" w:rsidR="00472D04" w:rsidRDefault="00472D04" w:rsidP="00472D04">
      <w:r>
        <w:rPr>
          <w:rFonts w:ascii="Courier New" w:hAnsi="Courier New" w:cs="Courier New"/>
          <w:b/>
          <w:bCs/>
        </w:rPr>
        <w:t>  </w:t>
      </w:r>
      <w:proofErr w:type="gramStart"/>
      <w:r>
        <w:rPr>
          <w:rFonts w:ascii="Courier New" w:hAnsi="Courier New" w:cs="Courier New"/>
          <w:b/>
          <w:bCs/>
        </w:rPr>
        <w:t>D[</w:t>
      </w:r>
      <w:proofErr w:type="gramEnd"/>
      <w:r>
        <w:rPr>
          <w:rFonts w:ascii="Courier New" w:hAnsi="Courier New" w:cs="Courier New"/>
          <w:b/>
          <w:bCs/>
        </w:rPr>
        <w:t>03:02] = INT1 state: %0x = idle, %10 = interrupt pending, %11 = ISR executing</w:t>
      </w:r>
    </w:p>
    <w:p w14:paraId="4641DD82" w14:textId="77777777" w:rsidR="00472D04" w:rsidRDefault="00472D04" w:rsidP="00472D04">
      <w:r>
        <w:rPr>
          <w:rFonts w:ascii="Courier New" w:hAnsi="Courier New" w:cs="Courier New"/>
          <w:b/>
          <w:bCs/>
        </w:rPr>
        <w:t>  </w:t>
      </w:r>
      <w:proofErr w:type="gramStart"/>
      <w:r>
        <w:rPr>
          <w:rFonts w:ascii="Courier New" w:hAnsi="Courier New" w:cs="Courier New"/>
          <w:b/>
          <w:bCs/>
        </w:rPr>
        <w:t>D[</w:t>
      </w:r>
      <w:proofErr w:type="gramEnd"/>
      <w:r>
        <w:rPr>
          <w:rFonts w:ascii="Courier New" w:hAnsi="Courier New" w:cs="Courier New"/>
          <w:b/>
          <w:bCs/>
        </w:rPr>
        <w:t>01] = 1 if STALLI mode or 0 if ALLOWI mode (established by STALLI/ALLOWI)</w:t>
      </w:r>
    </w:p>
    <w:p w14:paraId="67DBA0D6" w14:textId="77777777" w:rsidR="00472D04" w:rsidRDefault="00472D04" w:rsidP="00472D04">
      <w:r>
        <w:rPr>
          <w:rFonts w:ascii="Courier New" w:hAnsi="Courier New" w:cs="Courier New"/>
          <w:b/>
          <w:bCs/>
        </w:rPr>
        <w:t>  </w:t>
      </w:r>
      <w:proofErr w:type="gramStart"/>
      <w:r>
        <w:rPr>
          <w:rFonts w:ascii="Courier New" w:hAnsi="Courier New" w:cs="Courier New"/>
          <w:b/>
          <w:bCs/>
        </w:rPr>
        <w:t>D[</w:t>
      </w:r>
      <w:proofErr w:type="gramEnd"/>
      <w:r>
        <w:rPr>
          <w:rFonts w:ascii="Courier New" w:hAnsi="Courier New" w:cs="Courier New"/>
          <w:b/>
          <w:bCs/>
        </w:rPr>
        <w:t xml:space="preserve">00] = 1 if cog started in </w:t>
      </w:r>
      <w:proofErr w:type="spellStart"/>
      <w:r>
        <w:rPr>
          <w:rFonts w:ascii="Courier New" w:hAnsi="Courier New" w:cs="Courier New"/>
          <w:b/>
          <w:bCs/>
        </w:rPr>
        <w:t>hubexec</w:t>
      </w:r>
      <w:proofErr w:type="spellEnd"/>
      <w:r>
        <w:rPr>
          <w:rFonts w:ascii="Courier New" w:hAnsi="Courier New" w:cs="Courier New"/>
          <w:b/>
          <w:bCs/>
        </w:rPr>
        <w:t xml:space="preserve"> or 0 if cog started in </w:t>
      </w:r>
      <w:proofErr w:type="spellStart"/>
      <w:r>
        <w:rPr>
          <w:rFonts w:ascii="Courier New" w:hAnsi="Courier New" w:cs="Courier New"/>
          <w:b/>
          <w:bCs/>
        </w:rPr>
        <w:t>cogexec</w:t>
      </w:r>
      <w:proofErr w:type="spellEnd"/>
    </w:p>
    <w:p w14:paraId="6FB61F0F" w14:textId="77777777" w:rsidR="00472D04" w:rsidRDefault="00472D04" w:rsidP="00472D04"/>
    <w:p w14:paraId="38D2832D" w14:textId="77777777" w:rsidR="00472D04" w:rsidRDefault="00472D04" w:rsidP="00472D04">
      <w:r>
        <w:t>During a debug ISR, GETBRK with WCZ returns additional data that is useful to a debugger:</w:t>
      </w:r>
    </w:p>
    <w:p w14:paraId="7EFF3195" w14:textId="77777777" w:rsidR="00472D04" w:rsidRDefault="00472D04" w:rsidP="00472D04"/>
    <w:p w14:paraId="1F1E11F9" w14:textId="77777777" w:rsidR="00472D04" w:rsidRDefault="00472D04" w:rsidP="00472D04">
      <w:r>
        <w:rPr>
          <w:rFonts w:ascii="Courier New" w:hAnsi="Courier New" w:cs="Courier New"/>
          <w:b/>
          <w:bCs/>
        </w:rPr>
        <w:t>  C = 1 if debug interrupt was from a COGINIT, indicating that the cog was (re)started</w:t>
      </w:r>
    </w:p>
    <w:p w14:paraId="5FA44636" w14:textId="77777777" w:rsidR="00472D04" w:rsidRDefault="00472D04" w:rsidP="00472D04"/>
    <w:p w14:paraId="3C266DC5" w14:textId="77777777" w:rsidR="00472D04" w:rsidRDefault="00472D04" w:rsidP="00472D04">
      <w:r>
        <w:rPr>
          <w:rFonts w:ascii="Courier New" w:hAnsi="Courier New" w:cs="Courier New"/>
          <w:b/>
          <w:bCs/>
        </w:rPr>
        <w:t>  </w:t>
      </w:r>
      <w:proofErr w:type="gramStart"/>
      <w:r>
        <w:rPr>
          <w:rFonts w:ascii="Courier New" w:hAnsi="Courier New" w:cs="Courier New"/>
          <w:b/>
          <w:bCs/>
        </w:rPr>
        <w:t>D[</w:t>
      </w:r>
      <w:proofErr w:type="gramEnd"/>
      <w:r>
        <w:rPr>
          <w:rFonts w:ascii="Courier New" w:hAnsi="Courier New" w:cs="Courier New"/>
          <w:b/>
          <w:bCs/>
        </w:rPr>
        <w:t>31:24] = 8-bit break code from the last 'BRK #/D' during normal execution</w:t>
      </w:r>
    </w:p>
    <w:p w14:paraId="294DE47A" w14:textId="77777777" w:rsidR="00472D04" w:rsidRDefault="00472D04" w:rsidP="00472D04">
      <w:r>
        <w:rPr>
          <w:rFonts w:ascii="Courier New" w:hAnsi="Courier New" w:cs="Courier New"/>
          <w:b/>
          <w:bCs/>
        </w:rPr>
        <w:t>  </w:t>
      </w:r>
      <w:proofErr w:type="gramStart"/>
      <w:r>
        <w:rPr>
          <w:rFonts w:ascii="Courier New" w:hAnsi="Courier New" w:cs="Courier New"/>
          <w:b/>
          <w:bCs/>
        </w:rPr>
        <w:t>D[</w:t>
      </w:r>
      <w:proofErr w:type="gramEnd"/>
      <w:r>
        <w:rPr>
          <w:rFonts w:ascii="Courier New" w:hAnsi="Courier New" w:cs="Courier New"/>
          <w:b/>
          <w:bCs/>
        </w:rPr>
        <w:t>23] = 1 if debug interrupt was from a COGINIT, indicating that the cog was (re)started</w:t>
      </w:r>
    </w:p>
    <w:p w14:paraId="2C42E1DB" w14:textId="77777777" w:rsidR="00472D04" w:rsidRDefault="00472D04" w:rsidP="00472D04"/>
    <w:p w14:paraId="1CDF579E" w14:textId="77777777" w:rsidR="00472D04" w:rsidRDefault="00472D04" w:rsidP="00472D04">
      <w:r>
        <w:rPr>
          <w:b/>
          <w:bCs/>
        </w:rPr>
        <w:t>GETBRK D WC</w:t>
      </w:r>
    </w:p>
    <w:p w14:paraId="3F30FFB2" w14:textId="77777777" w:rsidR="00472D04" w:rsidRDefault="00472D04" w:rsidP="00472D04"/>
    <w:p w14:paraId="55CE2B73" w14:textId="77777777" w:rsidR="00472D04" w:rsidRDefault="00472D04" w:rsidP="00472D04">
      <w:r>
        <w:rPr>
          <w:rFonts w:ascii="Courier New" w:hAnsi="Courier New" w:cs="Courier New"/>
          <w:b/>
          <w:bCs/>
        </w:rPr>
        <w:lastRenderedPageBreak/>
        <w:t>GETBRK with WC always returns the following:</w:t>
      </w:r>
    </w:p>
    <w:p w14:paraId="6165C82C" w14:textId="77777777" w:rsidR="00472D04" w:rsidRDefault="00472D04" w:rsidP="00472D04"/>
    <w:p w14:paraId="18BD2152" w14:textId="77777777" w:rsidR="00472D04" w:rsidRDefault="00472D04" w:rsidP="00472D04">
      <w:r>
        <w:rPr>
          <w:rFonts w:ascii="Courier New" w:hAnsi="Courier New" w:cs="Courier New"/>
          <w:b/>
          <w:bCs/>
        </w:rPr>
        <w:t>  C = LSB of SKIP/SKIPF/EXECF/XBYTE pattern</w:t>
      </w:r>
    </w:p>
    <w:p w14:paraId="2AB3F865" w14:textId="77777777" w:rsidR="00472D04" w:rsidRDefault="00472D04" w:rsidP="00472D04"/>
    <w:p w14:paraId="554CF79B" w14:textId="77777777" w:rsidR="00472D04" w:rsidRDefault="00472D04" w:rsidP="00472D04">
      <w:r>
        <w:rPr>
          <w:rFonts w:ascii="Courier New" w:hAnsi="Courier New" w:cs="Courier New"/>
          <w:b/>
          <w:bCs/>
        </w:rPr>
        <w:t>  </w:t>
      </w:r>
      <w:proofErr w:type="gramStart"/>
      <w:r>
        <w:rPr>
          <w:rFonts w:ascii="Courier New" w:hAnsi="Courier New" w:cs="Courier New"/>
          <w:b/>
          <w:bCs/>
        </w:rPr>
        <w:t>D[</w:t>
      </w:r>
      <w:proofErr w:type="gramEnd"/>
      <w:r>
        <w:rPr>
          <w:rFonts w:ascii="Courier New" w:hAnsi="Courier New" w:cs="Courier New"/>
          <w:b/>
          <w:bCs/>
        </w:rPr>
        <w:t>31:28] = 4-bit CALL depth since SKIP/SKIPF/EXECF/XBYTE (skipping suspended if not %0000)</w:t>
      </w:r>
    </w:p>
    <w:p w14:paraId="04C3E900" w14:textId="77777777" w:rsidR="00472D04" w:rsidRDefault="00472D04" w:rsidP="00472D04">
      <w:r>
        <w:rPr>
          <w:rFonts w:ascii="Courier New" w:hAnsi="Courier New" w:cs="Courier New"/>
          <w:b/>
          <w:bCs/>
        </w:rPr>
        <w:t>  </w:t>
      </w:r>
      <w:proofErr w:type="gramStart"/>
      <w:r>
        <w:rPr>
          <w:rFonts w:ascii="Courier New" w:hAnsi="Courier New" w:cs="Courier New"/>
          <w:b/>
          <w:bCs/>
        </w:rPr>
        <w:t>D[</w:t>
      </w:r>
      <w:proofErr w:type="gramEnd"/>
      <w:r>
        <w:rPr>
          <w:rFonts w:ascii="Courier New" w:hAnsi="Courier New" w:cs="Courier New"/>
          <w:b/>
          <w:bCs/>
        </w:rPr>
        <w:t>27] = 1 if SKIP mode or 0 if SKIPF/EXECF/XBYTE mode</w:t>
      </w:r>
    </w:p>
    <w:p w14:paraId="6ACE69DB" w14:textId="77777777" w:rsidR="00472D04" w:rsidRDefault="00472D04" w:rsidP="00472D04">
      <w:r>
        <w:rPr>
          <w:rFonts w:ascii="Courier New" w:hAnsi="Courier New" w:cs="Courier New"/>
          <w:b/>
          <w:bCs/>
        </w:rPr>
        <w:t>  </w:t>
      </w:r>
      <w:proofErr w:type="gramStart"/>
      <w:r>
        <w:rPr>
          <w:rFonts w:ascii="Courier New" w:hAnsi="Courier New" w:cs="Courier New"/>
          <w:b/>
          <w:bCs/>
        </w:rPr>
        <w:t>D[</w:t>
      </w:r>
      <w:proofErr w:type="gramEnd"/>
      <w:r>
        <w:rPr>
          <w:rFonts w:ascii="Courier New" w:hAnsi="Courier New" w:cs="Courier New"/>
          <w:b/>
          <w:bCs/>
        </w:rPr>
        <w:t>26] = 1 if LUT sharing enabled (established by SETLUTS)</w:t>
      </w:r>
    </w:p>
    <w:p w14:paraId="0BBFF3FE" w14:textId="77777777" w:rsidR="00472D04" w:rsidRDefault="00472D04" w:rsidP="00472D04">
      <w:r>
        <w:rPr>
          <w:rFonts w:ascii="Courier New" w:hAnsi="Courier New" w:cs="Courier New"/>
          <w:b/>
          <w:bCs/>
        </w:rPr>
        <w:t>  </w:t>
      </w:r>
      <w:proofErr w:type="gramStart"/>
      <w:r>
        <w:rPr>
          <w:rFonts w:ascii="Courier New" w:hAnsi="Courier New" w:cs="Courier New"/>
          <w:b/>
          <w:bCs/>
        </w:rPr>
        <w:t>D[</w:t>
      </w:r>
      <w:proofErr w:type="gramEnd"/>
      <w:r>
        <w:rPr>
          <w:rFonts w:ascii="Courier New" w:hAnsi="Courier New" w:cs="Courier New"/>
          <w:b/>
          <w:bCs/>
        </w:rPr>
        <w:t>25] = 1 if top of stack = $001FF, indicating XBYTE will execute on next _RET_/RET</w:t>
      </w:r>
    </w:p>
    <w:p w14:paraId="5E000D72" w14:textId="77777777" w:rsidR="00472D04" w:rsidRDefault="00472D04" w:rsidP="00472D04">
      <w:r>
        <w:rPr>
          <w:rFonts w:ascii="Courier New" w:hAnsi="Courier New" w:cs="Courier New"/>
          <w:b/>
          <w:bCs/>
        </w:rPr>
        <w:t>  </w:t>
      </w:r>
      <w:proofErr w:type="gramStart"/>
      <w:r>
        <w:rPr>
          <w:rFonts w:ascii="Courier New" w:hAnsi="Courier New" w:cs="Courier New"/>
          <w:b/>
          <w:bCs/>
        </w:rPr>
        <w:t>D[</w:t>
      </w:r>
      <w:proofErr w:type="gramEnd"/>
      <w:r>
        <w:rPr>
          <w:rFonts w:ascii="Courier New" w:hAnsi="Courier New" w:cs="Courier New"/>
          <w:b/>
          <w:bCs/>
        </w:rPr>
        <w:t>24:16] = 9-bit XBYTE mode, established by '_RET_ SETQ/SETQ2' when top of stack = $001FF</w:t>
      </w:r>
    </w:p>
    <w:p w14:paraId="4310B4C4" w14:textId="77777777" w:rsidR="00472D04" w:rsidRDefault="00472D04" w:rsidP="00472D04">
      <w:r>
        <w:rPr>
          <w:rFonts w:ascii="Courier New" w:hAnsi="Courier New" w:cs="Courier New"/>
          <w:b/>
          <w:bCs/>
        </w:rPr>
        <w:t>  </w:t>
      </w:r>
      <w:proofErr w:type="gramStart"/>
      <w:r>
        <w:rPr>
          <w:rFonts w:ascii="Courier New" w:hAnsi="Courier New" w:cs="Courier New"/>
          <w:b/>
          <w:bCs/>
        </w:rPr>
        <w:t>D[</w:t>
      </w:r>
      <w:proofErr w:type="gramEnd"/>
      <w:r>
        <w:rPr>
          <w:rFonts w:ascii="Courier New" w:hAnsi="Courier New" w:cs="Courier New"/>
          <w:b/>
          <w:bCs/>
        </w:rPr>
        <w:t>15:00] = 16 event-trap flags</w:t>
      </w:r>
    </w:p>
    <w:p w14:paraId="72F3A1AF" w14:textId="77777777" w:rsidR="00472D04" w:rsidRDefault="00472D04" w:rsidP="00472D04"/>
    <w:p w14:paraId="078EB8A7" w14:textId="77777777" w:rsidR="00472D04" w:rsidRDefault="00472D04" w:rsidP="00472D04">
      <w:r>
        <w:rPr>
          <w:b/>
          <w:bCs/>
        </w:rPr>
        <w:t>GETBRK D WZ</w:t>
      </w:r>
    </w:p>
    <w:p w14:paraId="094E9EBC" w14:textId="77777777" w:rsidR="00472D04" w:rsidRDefault="00472D04" w:rsidP="00472D04"/>
    <w:p w14:paraId="282C5163" w14:textId="77777777" w:rsidR="00472D04" w:rsidRDefault="00472D04" w:rsidP="00472D04">
      <w:r>
        <w:rPr>
          <w:rFonts w:ascii="Courier New" w:hAnsi="Courier New" w:cs="Courier New"/>
          <w:b/>
          <w:bCs/>
        </w:rPr>
        <w:t>GETBRK with WZ always returns the following:</w:t>
      </w:r>
    </w:p>
    <w:p w14:paraId="473B1A8E" w14:textId="77777777" w:rsidR="00472D04" w:rsidRDefault="00472D04" w:rsidP="00472D04"/>
    <w:p w14:paraId="4176A063" w14:textId="77777777" w:rsidR="00472D04" w:rsidRDefault="00472D04" w:rsidP="00472D04">
      <w:r>
        <w:rPr>
          <w:rFonts w:ascii="Courier New" w:hAnsi="Courier New" w:cs="Courier New"/>
          <w:b/>
          <w:bCs/>
        </w:rPr>
        <w:t>  Z = 1 if no SKIP/SKIPF/EXECF/XBYTE pattern queued (D = 0) or 1 if pattern queued (D &lt;&gt; 0)</w:t>
      </w:r>
    </w:p>
    <w:p w14:paraId="7EF3D7E5" w14:textId="77777777" w:rsidR="00472D04" w:rsidRDefault="00472D04" w:rsidP="00472D04"/>
    <w:p w14:paraId="6BAE558A" w14:textId="77777777" w:rsidR="00472D04" w:rsidRDefault="00472D04" w:rsidP="00472D04">
      <w:r>
        <w:rPr>
          <w:rFonts w:ascii="Courier New" w:hAnsi="Courier New" w:cs="Courier New"/>
          <w:b/>
          <w:bCs/>
        </w:rPr>
        <w:t>  D = 32-bit SKIP/SKIPF/EXECF/XBYTE pattern, used LSB-first to skip instructions in main code</w:t>
      </w:r>
    </w:p>
    <w:p w14:paraId="53CB59A2" w14:textId="77777777" w:rsidR="00C13784" w:rsidRDefault="00C13784">
      <w:r>
        <w:br w:type="page"/>
      </w:r>
    </w:p>
    <w:p w14:paraId="1E4AD057" w14:textId="77777777" w:rsidR="00D102B3" w:rsidRDefault="00D102B3" w:rsidP="00D102B3">
      <w:pPr>
        <w:pStyle w:val="Heading1"/>
      </w:pPr>
      <w:r>
        <w:lastRenderedPageBreak/>
        <w:t xml:space="preserve">Appendix “C” </w:t>
      </w:r>
      <w:r>
        <w:rPr>
          <w:sz w:val="26"/>
          <w:szCs w:val="26"/>
        </w:rPr>
        <w:t>EVENTS</w:t>
      </w:r>
    </w:p>
    <w:p w14:paraId="37276762" w14:textId="77777777" w:rsidR="00D102B3" w:rsidRDefault="00D102B3" w:rsidP="00D102B3"/>
    <w:p w14:paraId="7DB5E2E7" w14:textId="77777777" w:rsidR="00D102B3" w:rsidRDefault="00D102B3" w:rsidP="00D102B3">
      <w:pPr>
        <w:pStyle w:val="NormalWeb"/>
        <w:spacing w:before="0" w:beforeAutospacing="0" w:after="0" w:afterAutospacing="0"/>
      </w:pPr>
      <w:r>
        <w:rPr>
          <w:rFonts w:ascii="Arial" w:hAnsi="Arial" w:cs="Arial"/>
          <w:color w:val="000000"/>
          <w:sz w:val="18"/>
          <w:szCs w:val="18"/>
        </w:rPr>
        <w:t>Cogs monitor and track 16 different background events:</w:t>
      </w:r>
    </w:p>
    <w:p w14:paraId="281B1C2F" w14:textId="77777777" w:rsidR="00D102B3" w:rsidRDefault="00D102B3" w:rsidP="00F26660">
      <w:pPr>
        <w:pStyle w:val="NormalWeb"/>
        <w:numPr>
          <w:ilvl w:val="0"/>
          <w:numId w:val="4"/>
        </w:numPr>
        <w:spacing w:before="0" w:beforeAutospacing="0" w:after="0" w:afterAutospacing="0"/>
        <w:ind w:left="1440"/>
        <w:textAlignment w:val="baseline"/>
        <w:rPr>
          <w:rFonts w:ascii="Arial" w:hAnsi="Arial" w:cs="Arial"/>
          <w:color w:val="000000"/>
          <w:sz w:val="18"/>
          <w:szCs w:val="18"/>
        </w:rPr>
      </w:pPr>
      <w:r>
        <w:rPr>
          <w:rFonts w:ascii="Arial" w:hAnsi="Arial" w:cs="Arial"/>
          <w:color w:val="000000"/>
          <w:sz w:val="18"/>
          <w:szCs w:val="18"/>
        </w:rPr>
        <w:t>An interrupt occurred</w:t>
      </w:r>
    </w:p>
    <w:p w14:paraId="3314FA5C" w14:textId="77777777" w:rsidR="00D102B3" w:rsidRDefault="00D102B3" w:rsidP="00F26660">
      <w:pPr>
        <w:pStyle w:val="NormalWeb"/>
        <w:numPr>
          <w:ilvl w:val="0"/>
          <w:numId w:val="4"/>
        </w:numPr>
        <w:spacing w:before="0" w:beforeAutospacing="0" w:after="0" w:afterAutospacing="0"/>
        <w:ind w:left="1440"/>
        <w:textAlignment w:val="baseline"/>
        <w:rPr>
          <w:rFonts w:ascii="Arial" w:hAnsi="Arial" w:cs="Arial"/>
          <w:color w:val="000000"/>
          <w:sz w:val="18"/>
          <w:szCs w:val="18"/>
        </w:rPr>
      </w:pPr>
      <w:r>
        <w:rPr>
          <w:rFonts w:ascii="Arial" w:hAnsi="Arial" w:cs="Arial"/>
          <w:color w:val="000000"/>
          <w:sz w:val="18"/>
          <w:szCs w:val="18"/>
        </w:rPr>
        <w:t>CT passed CT1 (CT is the 32-bit free-running global counter)</w:t>
      </w:r>
    </w:p>
    <w:p w14:paraId="46D5799B" w14:textId="77777777" w:rsidR="00D102B3" w:rsidRDefault="00D102B3" w:rsidP="00F26660">
      <w:pPr>
        <w:pStyle w:val="NormalWeb"/>
        <w:numPr>
          <w:ilvl w:val="0"/>
          <w:numId w:val="4"/>
        </w:numPr>
        <w:spacing w:before="0" w:beforeAutospacing="0" w:after="0" w:afterAutospacing="0"/>
        <w:ind w:left="1440"/>
        <w:textAlignment w:val="baseline"/>
        <w:rPr>
          <w:rFonts w:ascii="Arial" w:hAnsi="Arial" w:cs="Arial"/>
          <w:color w:val="000000"/>
          <w:sz w:val="18"/>
          <w:szCs w:val="18"/>
        </w:rPr>
      </w:pPr>
      <w:r>
        <w:rPr>
          <w:rFonts w:ascii="Arial" w:hAnsi="Arial" w:cs="Arial"/>
          <w:color w:val="000000"/>
          <w:sz w:val="18"/>
          <w:szCs w:val="18"/>
        </w:rPr>
        <w:t>CT passed CT2</w:t>
      </w:r>
    </w:p>
    <w:p w14:paraId="06A71584" w14:textId="77777777" w:rsidR="00D102B3" w:rsidRDefault="00D102B3" w:rsidP="00F26660">
      <w:pPr>
        <w:pStyle w:val="NormalWeb"/>
        <w:numPr>
          <w:ilvl w:val="0"/>
          <w:numId w:val="4"/>
        </w:numPr>
        <w:spacing w:before="0" w:beforeAutospacing="0" w:after="0" w:afterAutospacing="0"/>
        <w:ind w:left="1440"/>
        <w:textAlignment w:val="baseline"/>
        <w:rPr>
          <w:rFonts w:ascii="Arial" w:hAnsi="Arial" w:cs="Arial"/>
          <w:color w:val="000000"/>
          <w:sz w:val="18"/>
          <w:szCs w:val="18"/>
        </w:rPr>
      </w:pPr>
      <w:r>
        <w:rPr>
          <w:rFonts w:ascii="Arial" w:hAnsi="Arial" w:cs="Arial"/>
          <w:color w:val="000000"/>
          <w:sz w:val="18"/>
          <w:szCs w:val="18"/>
        </w:rPr>
        <w:t>CT passed CT3</w:t>
      </w:r>
    </w:p>
    <w:p w14:paraId="52F11323" w14:textId="77777777" w:rsidR="00D102B3" w:rsidRDefault="00D102B3" w:rsidP="00F26660">
      <w:pPr>
        <w:pStyle w:val="NormalWeb"/>
        <w:numPr>
          <w:ilvl w:val="0"/>
          <w:numId w:val="4"/>
        </w:numPr>
        <w:spacing w:before="0" w:beforeAutospacing="0" w:after="0" w:afterAutospacing="0"/>
        <w:ind w:left="1440"/>
        <w:textAlignment w:val="baseline"/>
        <w:rPr>
          <w:rFonts w:ascii="Arial" w:hAnsi="Arial" w:cs="Arial"/>
          <w:color w:val="000000"/>
          <w:sz w:val="18"/>
          <w:szCs w:val="18"/>
        </w:rPr>
      </w:pPr>
      <w:r>
        <w:rPr>
          <w:rFonts w:ascii="Arial" w:hAnsi="Arial" w:cs="Arial"/>
          <w:color w:val="000000"/>
          <w:sz w:val="18"/>
          <w:szCs w:val="18"/>
        </w:rPr>
        <w:t>Selectable event 1 occurred</w:t>
      </w:r>
    </w:p>
    <w:p w14:paraId="057809AC" w14:textId="77777777" w:rsidR="00D102B3" w:rsidRDefault="00D102B3" w:rsidP="00F26660">
      <w:pPr>
        <w:pStyle w:val="NormalWeb"/>
        <w:numPr>
          <w:ilvl w:val="0"/>
          <w:numId w:val="4"/>
        </w:numPr>
        <w:spacing w:before="0" w:beforeAutospacing="0" w:after="0" w:afterAutospacing="0"/>
        <w:ind w:left="1440"/>
        <w:textAlignment w:val="baseline"/>
        <w:rPr>
          <w:rFonts w:ascii="Arial" w:hAnsi="Arial" w:cs="Arial"/>
          <w:color w:val="000000"/>
          <w:sz w:val="18"/>
          <w:szCs w:val="18"/>
        </w:rPr>
      </w:pPr>
      <w:r>
        <w:rPr>
          <w:rFonts w:ascii="Arial" w:hAnsi="Arial" w:cs="Arial"/>
          <w:color w:val="000000"/>
          <w:sz w:val="18"/>
          <w:szCs w:val="18"/>
        </w:rPr>
        <w:t>Selectable event 2 occurred</w:t>
      </w:r>
    </w:p>
    <w:p w14:paraId="6917CACC" w14:textId="77777777" w:rsidR="00D102B3" w:rsidRDefault="00D102B3" w:rsidP="00F26660">
      <w:pPr>
        <w:pStyle w:val="NormalWeb"/>
        <w:numPr>
          <w:ilvl w:val="0"/>
          <w:numId w:val="4"/>
        </w:numPr>
        <w:spacing w:before="0" w:beforeAutospacing="0" w:after="0" w:afterAutospacing="0"/>
        <w:ind w:left="1440"/>
        <w:textAlignment w:val="baseline"/>
        <w:rPr>
          <w:rFonts w:ascii="Arial" w:hAnsi="Arial" w:cs="Arial"/>
          <w:color w:val="000000"/>
          <w:sz w:val="18"/>
          <w:szCs w:val="18"/>
        </w:rPr>
      </w:pPr>
      <w:r>
        <w:rPr>
          <w:rFonts w:ascii="Arial" w:hAnsi="Arial" w:cs="Arial"/>
          <w:color w:val="000000"/>
          <w:sz w:val="18"/>
          <w:szCs w:val="18"/>
        </w:rPr>
        <w:t>Selectable event 3 occurred</w:t>
      </w:r>
    </w:p>
    <w:p w14:paraId="50CBE09B" w14:textId="77777777" w:rsidR="00D102B3" w:rsidRDefault="00D102B3" w:rsidP="00F26660">
      <w:pPr>
        <w:pStyle w:val="NormalWeb"/>
        <w:numPr>
          <w:ilvl w:val="0"/>
          <w:numId w:val="4"/>
        </w:numPr>
        <w:spacing w:before="0" w:beforeAutospacing="0" w:after="0" w:afterAutospacing="0"/>
        <w:ind w:left="1440"/>
        <w:textAlignment w:val="baseline"/>
        <w:rPr>
          <w:rFonts w:ascii="Arial" w:hAnsi="Arial" w:cs="Arial"/>
          <w:color w:val="000000"/>
          <w:sz w:val="18"/>
          <w:szCs w:val="18"/>
        </w:rPr>
      </w:pPr>
      <w:r>
        <w:rPr>
          <w:rFonts w:ascii="Arial" w:hAnsi="Arial" w:cs="Arial"/>
          <w:color w:val="000000"/>
          <w:sz w:val="18"/>
          <w:szCs w:val="18"/>
        </w:rPr>
        <w:t>Selectable event 4 occurred</w:t>
      </w:r>
    </w:p>
    <w:p w14:paraId="387474BF" w14:textId="77777777" w:rsidR="00D102B3" w:rsidRDefault="00D102B3" w:rsidP="00F26660">
      <w:pPr>
        <w:pStyle w:val="NormalWeb"/>
        <w:numPr>
          <w:ilvl w:val="0"/>
          <w:numId w:val="4"/>
        </w:numPr>
        <w:spacing w:before="0" w:beforeAutospacing="0" w:after="0" w:afterAutospacing="0"/>
        <w:ind w:left="1440"/>
        <w:textAlignment w:val="baseline"/>
        <w:rPr>
          <w:rFonts w:ascii="Arial" w:hAnsi="Arial" w:cs="Arial"/>
          <w:color w:val="000000"/>
          <w:sz w:val="18"/>
          <w:szCs w:val="18"/>
        </w:rPr>
      </w:pPr>
      <w:r>
        <w:rPr>
          <w:rFonts w:ascii="Arial" w:hAnsi="Arial" w:cs="Arial"/>
          <w:color w:val="000000"/>
          <w:sz w:val="18"/>
          <w:szCs w:val="18"/>
        </w:rPr>
        <w:t>A pattern match or mismatch occurred on either INA or INB</w:t>
      </w:r>
    </w:p>
    <w:p w14:paraId="66AFA671" w14:textId="77777777" w:rsidR="00D102B3" w:rsidRDefault="00D102B3" w:rsidP="00F26660">
      <w:pPr>
        <w:pStyle w:val="NormalWeb"/>
        <w:numPr>
          <w:ilvl w:val="0"/>
          <w:numId w:val="4"/>
        </w:numPr>
        <w:spacing w:before="0" w:beforeAutospacing="0" w:after="0" w:afterAutospacing="0"/>
        <w:ind w:left="1440"/>
        <w:textAlignment w:val="baseline"/>
        <w:rPr>
          <w:rFonts w:ascii="Arial" w:hAnsi="Arial" w:cs="Arial"/>
          <w:color w:val="000000"/>
          <w:sz w:val="18"/>
          <w:szCs w:val="18"/>
        </w:rPr>
      </w:pPr>
      <w:r>
        <w:rPr>
          <w:rFonts w:ascii="Arial" w:hAnsi="Arial" w:cs="Arial"/>
          <w:color w:val="000000"/>
          <w:sz w:val="18"/>
          <w:szCs w:val="18"/>
        </w:rPr>
        <w:t>Hub FIFO block-wrap occurred - a new start address and block count were loaded</w:t>
      </w:r>
    </w:p>
    <w:p w14:paraId="7B911BD5" w14:textId="77777777" w:rsidR="00D102B3" w:rsidRDefault="00D102B3" w:rsidP="00F26660">
      <w:pPr>
        <w:pStyle w:val="NormalWeb"/>
        <w:numPr>
          <w:ilvl w:val="0"/>
          <w:numId w:val="4"/>
        </w:numPr>
        <w:spacing w:before="0" w:beforeAutospacing="0" w:after="0" w:afterAutospacing="0"/>
        <w:ind w:left="1440"/>
        <w:textAlignment w:val="baseline"/>
        <w:rPr>
          <w:rFonts w:ascii="Arial" w:hAnsi="Arial" w:cs="Arial"/>
          <w:color w:val="000000"/>
          <w:sz w:val="18"/>
          <w:szCs w:val="18"/>
        </w:rPr>
      </w:pPr>
      <w:r>
        <w:rPr>
          <w:rFonts w:ascii="Arial" w:hAnsi="Arial" w:cs="Arial"/>
          <w:color w:val="000000"/>
          <w:sz w:val="18"/>
          <w:szCs w:val="18"/>
        </w:rPr>
        <w:t>Streamer command buffer is empty - it's ready to accept a new command</w:t>
      </w:r>
    </w:p>
    <w:p w14:paraId="08E5B1F8" w14:textId="77777777" w:rsidR="00D102B3" w:rsidRDefault="00D102B3" w:rsidP="00F26660">
      <w:pPr>
        <w:pStyle w:val="NormalWeb"/>
        <w:numPr>
          <w:ilvl w:val="0"/>
          <w:numId w:val="4"/>
        </w:numPr>
        <w:spacing w:before="0" w:beforeAutospacing="0" w:after="0" w:afterAutospacing="0"/>
        <w:ind w:left="1440"/>
        <w:textAlignment w:val="baseline"/>
        <w:rPr>
          <w:rFonts w:ascii="Arial" w:hAnsi="Arial" w:cs="Arial"/>
          <w:color w:val="000000"/>
          <w:sz w:val="18"/>
          <w:szCs w:val="18"/>
        </w:rPr>
      </w:pPr>
      <w:r>
        <w:rPr>
          <w:rFonts w:ascii="Arial" w:hAnsi="Arial" w:cs="Arial"/>
          <w:color w:val="000000"/>
          <w:sz w:val="18"/>
          <w:szCs w:val="18"/>
        </w:rPr>
        <w:t>Streamer finished - it ran out of commands, now idle</w:t>
      </w:r>
    </w:p>
    <w:p w14:paraId="6EE926AC" w14:textId="77777777" w:rsidR="00D102B3" w:rsidRDefault="00D102B3" w:rsidP="00F26660">
      <w:pPr>
        <w:pStyle w:val="NormalWeb"/>
        <w:numPr>
          <w:ilvl w:val="0"/>
          <w:numId w:val="4"/>
        </w:numPr>
        <w:spacing w:before="0" w:beforeAutospacing="0" w:after="0" w:afterAutospacing="0"/>
        <w:ind w:left="1440"/>
        <w:textAlignment w:val="baseline"/>
        <w:rPr>
          <w:rFonts w:ascii="Arial" w:hAnsi="Arial" w:cs="Arial"/>
          <w:color w:val="000000"/>
          <w:sz w:val="18"/>
          <w:szCs w:val="18"/>
        </w:rPr>
      </w:pPr>
      <w:r>
        <w:rPr>
          <w:rFonts w:ascii="Arial" w:hAnsi="Arial" w:cs="Arial"/>
          <w:color w:val="000000"/>
          <w:sz w:val="18"/>
          <w:szCs w:val="18"/>
        </w:rPr>
        <w:t>Streamer NCO rollover occurred</w:t>
      </w:r>
    </w:p>
    <w:p w14:paraId="017D7B71" w14:textId="77777777" w:rsidR="00D102B3" w:rsidRDefault="00D102B3" w:rsidP="00F26660">
      <w:pPr>
        <w:pStyle w:val="NormalWeb"/>
        <w:numPr>
          <w:ilvl w:val="0"/>
          <w:numId w:val="4"/>
        </w:numPr>
        <w:spacing w:before="0" w:beforeAutospacing="0" w:after="0" w:afterAutospacing="0"/>
        <w:ind w:left="1440"/>
        <w:textAlignment w:val="baseline"/>
        <w:rPr>
          <w:rFonts w:ascii="Arial" w:hAnsi="Arial" w:cs="Arial"/>
          <w:color w:val="000000"/>
          <w:sz w:val="18"/>
          <w:szCs w:val="18"/>
        </w:rPr>
      </w:pPr>
      <w:r>
        <w:rPr>
          <w:rFonts w:ascii="Arial" w:hAnsi="Arial" w:cs="Arial"/>
          <w:color w:val="000000"/>
          <w:sz w:val="18"/>
          <w:szCs w:val="18"/>
        </w:rPr>
        <w:t>Streamer read lookup RAM location $1FF</w:t>
      </w:r>
    </w:p>
    <w:p w14:paraId="45F54158" w14:textId="77777777" w:rsidR="00D102B3" w:rsidRDefault="00D102B3" w:rsidP="00F26660">
      <w:pPr>
        <w:pStyle w:val="NormalWeb"/>
        <w:numPr>
          <w:ilvl w:val="0"/>
          <w:numId w:val="4"/>
        </w:numPr>
        <w:spacing w:before="0" w:beforeAutospacing="0" w:after="0" w:afterAutospacing="0"/>
        <w:ind w:left="1440"/>
        <w:textAlignment w:val="baseline"/>
        <w:rPr>
          <w:rFonts w:ascii="Arial" w:hAnsi="Arial" w:cs="Arial"/>
          <w:color w:val="000000"/>
          <w:sz w:val="18"/>
          <w:szCs w:val="18"/>
        </w:rPr>
      </w:pPr>
      <w:r>
        <w:rPr>
          <w:rFonts w:ascii="Arial" w:hAnsi="Arial" w:cs="Arial"/>
          <w:color w:val="000000"/>
          <w:sz w:val="18"/>
          <w:szCs w:val="18"/>
        </w:rPr>
        <w:t>Attention was requested by another cog or other cogs</w:t>
      </w:r>
    </w:p>
    <w:p w14:paraId="6CD895A6" w14:textId="77777777" w:rsidR="00D102B3" w:rsidRDefault="00D102B3" w:rsidP="00F26660">
      <w:pPr>
        <w:pStyle w:val="NormalWeb"/>
        <w:numPr>
          <w:ilvl w:val="0"/>
          <w:numId w:val="4"/>
        </w:numPr>
        <w:spacing w:before="0" w:beforeAutospacing="0" w:after="0" w:afterAutospacing="0"/>
        <w:ind w:left="1440"/>
        <w:textAlignment w:val="baseline"/>
        <w:rPr>
          <w:rFonts w:ascii="Arial" w:hAnsi="Arial" w:cs="Arial"/>
          <w:color w:val="000000"/>
          <w:sz w:val="18"/>
          <w:szCs w:val="18"/>
        </w:rPr>
      </w:pPr>
      <w:r>
        <w:rPr>
          <w:rFonts w:ascii="Arial" w:hAnsi="Arial" w:cs="Arial"/>
          <w:color w:val="000000"/>
          <w:sz w:val="18"/>
          <w:szCs w:val="18"/>
        </w:rPr>
        <w:t>GETQX/GETQY executed without any CORDIC results available</w:t>
      </w:r>
    </w:p>
    <w:p w14:paraId="4BF1EDF3" w14:textId="77777777" w:rsidR="00D102B3" w:rsidRDefault="00D102B3" w:rsidP="00D102B3">
      <w:pPr>
        <w:spacing w:after="240"/>
        <w:rPr>
          <w:rFonts w:ascii="Times New Roman" w:hAnsi="Times New Roman" w:cs="Times New Roman"/>
          <w:sz w:val="24"/>
          <w:szCs w:val="24"/>
        </w:rPr>
      </w:pPr>
    </w:p>
    <w:p w14:paraId="663D56DD" w14:textId="77777777" w:rsidR="00722EED" w:rsidRDefault="00722EED" w:rsidP="00722EED">
      <w:pPr>
        <w:pStyle w:val="Heading2"/>
      </w:pPr>
      <w:r>
        <w:t>C.1) Polled Events</w:t>
      </w:r>
    </w:p>
    <w:p w14:paraId="1B426BCE" w14:textId="5A3A578A" w:rsidR="00D102B3" w:rsidRDefault="00D102B3" w:rsidP="00D102B3">
      <w:pPr>
        <w:pStyle w:val="NormalWeb"/>
        <w:spacing w:before="0" w:beforeAutospacing="0" w:after="0" w:afterAutospacing="0"/>
      </w:pPr>
      <w:r>
        <w:rPr>
          <w:rFonts w:ascii="Arial" w:hAnsi="Arial" w:cs="Arial"/>
          <w:color w:val="000000"/>
          <w:sz w:val="18"/>
          <w:szCs w:val="18"/>
        </w:rPr>
        <w:t>Events are tracked and can be polled, waited for, and used as interrupt sources.</w:t>
      </w:r>
    </w:p>
    <w:p w14:paraId="38F9E200" w14:textId="77777777" w:rsidR="00D102B3" w:rsidRDefault="00D102B3" w:rsidP="00D102B3">
      <w:pPr>
        <w:pStyle w:val="NormalWeb"/>
        <w:spacing w:before="0" w:beforeAutospacing="0" w:after="0" w:afterAutospacing="0"/>
      </w:pPr>
      <w:r>
        <w:rPr>
          <w:rFonts w:ascii="Arial" w:hAnsi="Arial" w:cs="Arial"/>
          <w:color w:val="000000"/>
          <w:sz w:val="18"/>
          <w:szCs w:val="18"/>
        </w:rPr>
        <w:t>Before explaining the details, consider the event-related instructions.</w:t>
      </w:r>
    </w:p>
    <w:p w14:paraId="2ADE4A84" w14:textId="77777777" w:rsidR="00D102B3" w:rsidRDefault="00D102B3" w:rsidP="00D102B3">
      <w:pPr>
        <w:pStyle w:val="NormalWeb"/>
        <w:spacing w:before="0" w:beforeAutospacing="0" w:after="0" w:afterAutospacing="0"/>
      </w:pPr>
      <w:r>
        <w:rPr>
          <w:rFonts w:ascii="Arial" w:hAnsi="Arial" w:cs="Arial"/>
          <w:color w:val="000000"/>
          <w:sz w:val="18"/>
          <w:szCs w:val="18"/>
        </w:rPr>
        <w:t xml:space="preserve">First are the </w:t>
      </w:r>
      <w:proofErr w:type="spellStart"/>
      <w:r>
        <w:rPr>
          <w:rFonts w:ascii="Arial" w:hAnsi="Arial" w:cs="Arial"/>
          <w:color w:val="000000"/>
          <w:sz w:val="18"/>
          <w:szCs w:val="18"/>
        </w:rPr>
        <w:t>POLLxxx</w:t>
      </w:r>
      <w:proofErr w:type="spellEnd"/>
      <w:r>
        <w:rPr>
          <w:rFonts w:ascii="Arial" w:hAnsi="Arial" w:cs="Arial"/>
          <w:color w:val="000000"/>
          <w:sz w:val="18"/>
          <w:szCs w:val="18"/>
        </w:rPr>
        <w:t xml:space="preserve"> instructions which simultaneously return their event-occurred flag into C and clear their event-occurred flag (unless it's being set again by the event sensor):</w:t>
      </w:r>
    </w:p>
    <w:p w14:paraId="2CDD6B71" w14:textId="77777777" w:rsidR="00D102B3" w:rsidRDefault="00D102B3" w:rsidP="00D102B3"/>
    <w:p w14:paraId="456F9E73" w14:textId="77777777" w:rsidR="00D102B3" w:rsidRDefault="00D102B3" w:rsidP="00D102B3">
      <w:pPr>
        <w:pStyle w:val="NormalWeb"/>
        <w:spacing w:before="0" w:beforeAutospacing="0" w:after="0" w:afterAutospacing="0"/>
      </w:pPr>
      <w:r>
        <w:rPr>
          <w:rStyle w:val="apple-tab-span"/>
          <w:rFonts w:ascii="Arial" w:eastAsiaTheme="majorEastAsia" w:hAnsi="Arial" w:cs="Arial"/>
          <w:color w:val="000000"/>
          <w:sz w:val="18"/>
          <w:szCs w:val="18"/>
        </w:rPr>
        <w:tab/>
      </w:r>
      <w:r>
        <w:rPr>
          <w:rStyle w:val="apple-tab-span"/>
          <w:rFonts w:ascii="Arial" w:eastAsiaTheme="majorEastAsia" w:hAnsi="Arial" w:cs="Arial"/>
          <w:color w:val="000000"/>
          <w:sz w:val="18"/>
          <w:szCs w:val="18"/>
        </w:rPr>
        <w:tab/>
      </w:r>
      <w:r>
        <w:rPr>
          <w:rStyle w:val="apple-tab-span"/>
          <w:rFonts w:ascii="Arial" w:eastAsiaTheme="majorEastAsia" w:hAnsi="Arial" w:cs="Arial"/>
          <w:color w:val="000000"/>
          <w:sz w:val="18"/>
          <w:szCs w:val="18"/>
        </w:rPr>
        <w:tab/>
      </w:r>
      <w:r>
        <w:rPr>
          <w:rStyle w:val="apple-tab-span"/>
          <w:rFonts w:ascii="Arial" w:eastAsiaTheme="majorEastAsia" w:hAnsi="Arial" w:cs="Arial"/>
          <w:color w:val="000000"/>
          <w:sz w:val="18"/>
          <w:szCs w:val="18"/>
        </w:rPr>
        <w:tab/>
      </w:r>
      <w:r>
        <w:rPr>
          <w:rStyle w:val="apple-tab-span"/>
          <w:rFonts w:ascii="Arial" w:eastAsiaTheme="majorEastAsia" w:hAnsi="Arial" w:cs="Arial"/>
          <w:color w:val="000000"/>
          <w:sz w:val="18"/>
          <w:szCs w:val="18"/>
        </w:rPr>
        <w:tab/>
      </w:r>
      <w:r>
        <w:rPr>
          <w:rStyle w:val="apple-tab-span"/>
          <w:rFonts w:ascii="Arial" w:eastAsiaTheme="majorEastAsia" w:hAnsi="Arial" w:cs="Arial"/>
          <w:color w:val="000000"/>
          <w:sz w:val="18"/>
          <w:szCs w:val="18"/>
        </w:rPr>
        <w:tab/>
      </w:r>
      <w:r>
        <w:rPr>
          <w:rStyle w:val="apple-tab-span"/>
          <w:rFonts w:ascii="Arial" w:eastAsiaTheme="majorEastAsia" w:hAnsi="Arial" w:cs="Arial"/>
          <w:color w:val="000000"/>
          <w:sz w:val="18"/>
          <w:szCs w:val="18"/>
        </w:rPr>
        <w:tab/>
      </w:r>
      <w:r>
        <w:rPr>
          <w:rStyle w:val="apple-tab-span"/>
          <w:rFonts w:ascii="Arial" w:eastAsiaTheme="majorEastAsia" w:hAnsi="Arial" w:cs="Arial"/>
          <w:color w:val="000000"/>
          <w:sz w:val="18"/>
          <w:szCs w:val="18"/>
        </w:rPr>
        <w:tab/>
      </w:r>
      <w:r>
        <w:rPr>
          <w:rStyle w:val="apple-tab-span"/>
          <w:rFonts w:ascii="Arial" w:eastAsiaTheme="majorEastAsia" w:hAnsi="Arial" w:cs="Arial"/>
          <w:color w:val="000000"/>
          <w:sz w:val="18"/>
          <w:szCs w:val="18"/>
        </w:rPr>
        <w:tab/>
      </w:r>
      <w:r>
        <w:rPr>
          <w:rFonts w:ascii="Arial" w:hAnsi="Arial" w:cs="Arial"/>
          <w:color w:val="000000"/>
          <w:sz w:val="18"/>
          <w:szCs w:val="18"/>
        </w:rPr>
        <w:t>Interrupt source (0=off):</w:t>
      </w:r>
    </w:p>
    <w:p w14:paraId="661E77CB" w14:textId="77777777" w:rsidR="00D102B3" w:rsidRDefault="00D102B3" w:rsidP="00D102B3">
      <w:pPr>
        <w:pStyle w:val="NormalWeb"/>
        <w:spacing w:before="0" w:beforeAutospacing="0" w:after="0" w:afterAutospacing="0"/>
      </w:pPr>
      <w:r>
        <w:rPr>
          <w:rFonts w:ascii="Arial" w:hAnsi="Arial" w:cs="Arial"/>
          <w:color w:val="000000"/>
          <w:sz w:val="18"/>
          <w:szCs w:val="18"/>
        </w:rPr>
        <w:t>POLLINT</w:t>
      </w:r>
      <w:r>
        <w:rPr>
          <w:rStyle w:val="apple-tab-span"/>
          <w:rFonts w:ascii="Arial" w:eastAsiaTheme="majorEastAsia" w:hAnsi="Arial" w:cs="Arial"/>
          <w:color w:val="000000"/>
          <w:sz w:val="18"/>
          <w:szCs w:val="18"/>
        </w:rPr>
        <w:tab/>
      </w:r>
      <w:r>
        <w:rPr>
          <w:rFonts w:ascii="Arial" w:hAnsi="Arial" w:cs="Arial"/>
          <w:color w:val="000000"/>
          <w:sz w:val="18"/>
          <w:szCs w:val="18"/>
        </w:rPr>
        <w:t>Poll the interrupt-occurred event flag</w:t>
      </w:r>
      <w:r>
        <w:rPr>
          <w:rStyle w:val="apple-tab-span"/>
          <w:rFonts w:ascii="Arial" w:eastAsiaTheme="majorEastAsia" w:hAnsi="Arial" w:cs="Arial"/>
          <w:color w:val="000000"/>
          <w:sz w:val="18"/>
          <w:szCs w:val="18"/>
        </w:rPr>
        <w:tab/>
      </w:r>
      <w:r>
        <w:rPr>
          <w:rStyle w:val="apple-tab-span"/>
          <w:rFonts w:ascii="Arial" w:eastAsiaTheme="majorEastAsia" w:hAnsi="Arial" w:cs="Arial"/>
          <w:color w:val="000000"/>
          <w:sz w:val="18"/>
          <w:szCs w:val="18"/>
        </w:rPr>
        <w:tab/>
      </w:r>
      <w:r>
        <w:rPr>
          <w:rStyle w:val="apple-tab-span"/>
          <w:rFonts w:ascii="Arial" w:eastAsiaTheme="majorEastAsia" w:hAnsi="Arial" w:cs="Arial"/>
          <w:color w:val="000000"/>
          <w:sz w:val="18"/>
          <w:szCs w:val="18"/>
        </w:rPr>
        <w:tab/>
      </w:r>
      <w:r>
        <w:rPr>
          <w:rFonts w:ascii="Arial" w:hAnsi="Arial" w:cs="Arial"/>
          <w:color w:val="000000"/>
          <w:sz w:val="18"/>
          <w:szCs w:val="18"/>
        </w:rPr>
        <w:t>-</w:t>
      </w:r>
    </w:p>
    <w:p w14:paraId="39E694AB" w14:textId="77777777" w:rsidR="00D102B3" w:rsidRDefault="00D102B3" w:rsidP="00D102B3">
      <w:pPr>
        <w:pStyle w:val="NormalWeb"/>
        <w:spacing w:before="0" w:beforeAutospacing="0" w:after="0" w:afterAutospacing="0"/>
      </w:pPr>
      <w:r>
        <w:rPr>
          <w:rFonts w:ascii="Arial" w:hAnsi="Arial" w:cs="Arial"/>
          <w:color w:val="000000"/>
          <w:sz w:val="18"/>
          <w:szCs w:val="18"/>
        </w:rPr>
        <w:t>POLLCT1</w:t>
      </w:r>
      <w:r>
        <w:rPr>
          <w:rStyle w:val="apple-tab-span"/>
          <w:rFonts w:ascii="Arial" w:eastAsiaTheme="majorEastAsia" w:hAnsi="Arial" w:cs="Arial"/>
          <w:color w:val="000000"/>
          <w:sz w:val="18"/>
          <w:szCs w:val="18"/>
        </w:rPr>
        <w:tab/>
      </w:r>
      <w:r>
        <w:rPr>
          <w:rFonts w:ascii="Arial" w:hAnsi="Arial" w:cs="Arial"/>
          <w:color w:val="000000"/>
          <w:sz w:val="18"/>
          <w:szCs w:val="18"/>
        </w:rPr>
        <w:t>Poll the CT-passed-CT1 event flag</w:t>
      </w:r>
      <w:r>
        <w:rPr>
          <w:rStyle w:val="apple-tab-span"/>
          <w:rFonts w:ascii="Arial" w:eastAsiaTheme="majorEastAsia" w:hAnsi="Arial" w:cs="Arial"/>
          <w:color w:val="000000"/>
          <w:sz w:val="18"/>
          <w:szCs w:val="18"/>
        </w:rPr>
        <w:tab/>
      </w:r>
      <w:r>
        <w:rPr>
          <w:rStyle w:val="apple-tab-span"/>
          <w:rFonts w:ascii="Arial" w:eastAsiaTheme="majorEastAsia" w:hAnsi="Arial" w:cs="Arial"/>
          <w:color w:val="000000"/>
          <w:sz w:val="18"/>
          <w:szCs w:val="18"/>
        </w:rPr>
        <w:tab/>
      </w:r>
      <w:r>
        <w:rPr>
          <w:rStyle w:val="apple-tab-span"/>
          <w:rFonts w:ascii="Arial" w:eastAsiaTheme="majorEastAsia" w:hAnsi="Arial" w:cs="Arial"/>
          <w:color w:val="000000"/>
          <w:sz w:val="18"/>
          <w:szCs w:val="18"/>
        </w:rPr>
        <w:tab/>
      </w:r>
      <w:r>
        <w:rPr>
          <w:rStyle w:val="apple-tab-span"/>
          <w:rFonts w:ascii="Arial" w:eastAsiaTheme="majorEastAsia" w:hAnsi="Arial" w:cs="Arial"/>
          <w:color w:val="000000"/>
          <w:sz w:val="18"/>
          <w:szCs w:val="18"/>
        </w:rPr>
        <w:tab/>
      </w:r>
      <w:r>
        <w:rPr>
          <w:rFonts w:ascii="Arial" w:hAnsi="Arial" w:cs="Arial"/>
          <w:color w:val="000000"/>
          <w:sz w:val="18"/>
          <w:szCs w:val="18"/>
        </w:rPr>
        <w:t>1</w:t>
      </w:r>
    </w:p>
    <w:p w14:paraId="5DE22981" w14:textId="77777777" w:rsidR="00D102B3" w:rsidRDefault="00D102B3" w:rsidP="00D102B3">
      <w:pPr>
        <w:pStyle w:val="NormalWeb"/>
        <w:spacing w:before="0" w:beforeAutospacing="0" w:after="0" w:afterAutospacing="0"/>
      </w:pPr>
      <w:r>
        <w:rPr>
          <w:rFonts w:ascii="Arial" w:hAnsi="Arial" w:cs="Arial"/>
          <w:color w:val="000000"/>
          <w:sz w:val="18"/>
          <w:szCs w:val="18"/>
        </w:rPr>
        <w:t>POLLCT2</w:t>
      </w:r>
      <w:r>
        <w:rPr>
          <w:rStyle w:val="apple-tab-span"/>
          <w:rFonts w:ascii="Arial" w:eastAsiaTheme="majorEastAsia" w:hAnsi="Arial" w:cs="Arial"/>
          <w:color w:val="000000"/>
          <w:sz w:val="18"/>
          <w:szCs w:val="18"/>
        </w:rPr>
        <w:tab/>
      </w:r>
      <w:r>
        <w:rPr>
          <w:rFonts w:ascii="Arial" w:hAnsi="Arial" w:cs="Arial"/>
          <w:color w:val="000000"/>
          <w:sz w:val="18"/>
          <w:szCs w:val="18"/>
        </w:rPr>
        <w:t>Poll the CT-passed-CT2 event flag</w:t>
      </w:r>
      <w:r>
        <w:rPr>
          <w:rStyle w:val="apple-tab-span"/>
          <w:rFonts w:ascii="Arial" w:eastAsiaTheme="majorEastAsia" w:hAnsi="Arial" w:cs="Arial"/>
          <w:color w:val="000000"/>
          <w:sz w:val="18"/>
          <w:szCs w:val="18"/>
        </w:rPr>
        <w:tab/>
      </w:r>
      <w:r>
        <w:rPr>
          <w:rStyle w:val="apple-tab-span"/>
          <w:rFonts w:ascii="Arial" w:eastAsiaTheme="majorEastAsia" w:hAnsi="Arial" w:cs="Arial"/>
          <w:color w:val="000000"/>
          <w:sz w:val="18"/>
          <w:szCs w:val="18"/>
        </w:rPr>
        <w:tab/>
      </w:r>
      <w:r>
        <w:rPr>
          <w:rStyle w:val="apple-tab-span"/>
          <w:rFonts w:ascii="Arial" w:eastAsiaTheme="majorEastAsia" w:hAnsi="Arial" w:cs="Arial"/>
          <w:color w:val="000000"/>
          <w:sz w:val="18"/>
          <w:szCs w:val="18"/>
        </w:rPr>
        <w:tab/>
      </w:r>
      <w:r>
        <w:rPr>
          <w:rStyle w:val="apple-tab-span"/>
          <w:rFonts w:ascii="Arial" w:eastAsiaTheme="majorEastAsia" w:hAnsi="Arial" w:cs="Arial"/>
          <w:color w:val="000000"/>
          <w:sz w:val="18"/>
          <w:szCs w:val="18"/>
        </w:rPr>
        <w:tab/>
      </w:r>
      <w:r>
        <w:rPr>
          <w:rFonts w:ascii="Arial" w:hAnsi="Arial" w:cs="Arial"/>
          <w:color w:val="000000"/>
          <w:sz w:val="18"/>
          <w:szCs w:val="18"/>
        </w:rPr>
        <w:t>2</w:t>
      </w:r>
    </w:p>
    <w:p w14:paraId="485F1B58" w14:textId="77777777" w:rsidR="00D102B3" w:rsidRDefault="00D102B3" w:rsidP="00D102B3">
      <w:pPr>
        <w:pStyle w:val="NormalWeb"/>
        <w:spacing w:before="0" w:beforeAutospacing="0" w:after="0" w:afterAutospacing="0"/>
      </w:pPr>
      <w:r>
        <w:rPr>
          <w:rFonts w:ascii="Arial" w:hAnsi="Arial" w:cs="Arial"/>
          <w:color w:val="000000"/>
          <w:sz w:val="18"/>
          <w:szCs w:val="18"/>
        </w:rPr>
        <w:t>POLLCT3</w:t>
      </w:r>
      <w:r>
        <w:rPr>
          <w:rStyle w:val="apple-tab-span"/>
          <w:rFonts w:ascii="Arial" w:eastAsiaTheme="majorEastAsia" w:hAnsi="Arial" w:cs="Arial"/>
          <w:color w:val="000000"/>
          <w:sz w:val="18"/>
          <w:szCs w:val="18"/>
        </w:rPr>
        <w:tab/>
      </w:r>
      <w:r>
        <w:rPr>
          <w:rFonts w:ascii="Arial" w:hAnsi="Arial" w:cs="Arial"/>
          <w:color w:val="000000"/>
          <w:sz w:val="18"/>
          <w:szCs w:val="18"/>
        </w:rPr>
        <w:t>Poll the CT-passed-CT3 event flag</w:t>
      </w:r>
      <w:r>
        <w:rPr>
          <w:rStyle w:val="apple-tab-span"/>
          <w:rFonts w:ascii="Arial" w:eastAsiaTheme="majorEastAsia" w:hAnsi="Arial" w:cs="Arial"/>
          <w:color w:val="000000"/>
          <w:sz w:val="18"/>
          <w:szCs w:val="18"/>
        </w:rPr>
        <w:tab/>
      </w:r>
      <w:r>
        <w:rPr>
          <w:rStyle w:val="apple-tab-span"/>
          <w:rFonts w:ascii="Arial" w:eastAsiaTheme="majorEastAsia" w:hAnsi="Arial" w:cs="Arial"/>
          <w:color w:val="000000"/>
          <w:sz w:val="18"/>
          <w:szCs w:val="18"/>
        </w:rPr>
        <w:tab/>
      </w:r>
      <w:r>
        <w:rPr>
          <w:rStyle w:val="apple-tab-span"/>
          <w:rFonts w:ascii="Arial" w:eastAsiaTheme="majorEastAsia" w:hAnsi="Arial" w:cs="Arial"/>
          <w:color w:val="000000"/>
          <w:sz w:val="18"/>
          <w:szCs w:val="18"/>
        </w:rPr>
        <w:tab/>
      </w:r>
      <w:r>
        <w:rPr>
          <w:rStyle w:val="apple-tab-span"/>
          <w:rFonts w:ascii="Arial" w:eastAsiaTheme="majorEastAsia" w:hAnsi="Arial" w:cs="Arial"/>
          <w:color w:val="000000"/>
          <w:sz w:val="18"/>
          <w:szCs w:val="18"/>
        </w:rPr>
        <w:tab/>
      </w:r>
      <w:r>
        <w:rPr>
          <w:rFonts w:ascii="Arial" w:hAnsi="Arial" w:cs="Arial"/>
          <w:color w:val="000000"/>
          <w:sz w:val="18"/>
          <w:szCs w:val="18"/>
        </w:rPr>
        <w:t>3</w:t>
      </w:r>
    </w:p>
    <w:p w14:paraId="03A8E4E0" w14:textId="77777777" w:rsidR="00D102B3" w:rsidRDefault="00D102B3" w:rsidP="00D102B3">
      <w:pPr>
        <w:pStyle w:val="NormalWeb"/>
        <w:spacing w:before="0" w:beforeAutospacing="0" w:after="0" w:afterAutospacing="0"/>
      </w:pPr>
      <w:r>
        <w:rPr>
          <w:rFonts w:ascii="Arial" w:hAnsi="Arial" w:cs="Arial"/>
          <w:color w:val="000000"/>
          <w:sz w:val="18"/>
          <w:szCs w:val="18"/>
        </w:rPr>
        <w:t>POLLSE1</w:t>
      </w:r>
      <w:r>
        <w:rPr>
          <w:rStyle w:val="apple-tab-span"/>
          <w:rFonts w:ascii="Arial" w:eastAsiaTheme="majorEastAsia" w:hAnsi="Arial" w:cs="Arial"/>
          <w:color w:val="000000"/>
          <w:sz w:val="18"/>
          <w:szCs w:val="18"/>
        </w:rPr>
        <w:tab/>
      </w:r>
      <w:r>
        <w:rPr>
          <w:rFonts w:ascii="Arial" w:hAnsi="Arial" w:cs="Arial"/>
          <w:color w:val="000000"/>
          <w:sz w:val="18"/>
          <w:szCs w:val="18"/>
        </w:rPr>
        <w:t>Poll the selectable-event-1 event flag</w:t>
      </w:r>
      <w:r>
        <w:rPr>
          <w:rStyle w:val="apple-tab-span"/>
          <w:rFonts w:ascii="Arial" w:eastAsiaTheme="majorEastAsia" w:hAnsi="Arial" w:cs="Arial"/>
          <w:color w:val="000000"/>
          <w:sz w:val="18"/>
          <w:szCs w:val="18"/>
        </w:rPr>
        <w:tab/>
      </w:r>
      <w:r>
        <w:rPr>
          <w:rStyle w:val="apple-tab-span"/>
          <w:rFonts w:ascii="Arial" w:eastAsiaTheme="majorEastAsia" w:hAnsi="Arial" w:cs="Arial"/>
          <w:color w:val="000000"/>
          <w:sz w:val="18"/>
          <w:szCs w:val="18"/>
        </w:rPr>
        <w:tab/>
      </w:r>
      <w:r>
        <w:rPr>
          <w:rStyle w:val="apple-tab-span"/>
          <w:rFonts w:ascii="Arial" w:eastAsiaTheme="majorEastAsia" w:hAnsi="Arial" w:cs="Arial"/>
          <w:color w:val="000000"/>
          <w:sz w:val="18"/>
          <w:szCs w:val="18"/>
        </w:rPr>
        <w:tab/>
      </w:r>
      <w:r>
        <w:rPr>
          <w:rFonts w:ascii="Arial" w:hAnsi="Arial" w:cs="Arial"/>
          <w:color w:val="000000"/>
          <w:sz w:val="18"/>
          <w:szCs w:val="18"/>
        </w:rPr>
        <w:t>4</w:t>
      </w:r>
    </w:p>
    <w:p w14:paraId="01611A0E" w14:textId="77777777" w:rsidR="00D102B3" w:rsidRDefault="00D102B3" w:rsidP="00D102B3">
      <w:pPr>
        <w:pStyle w:val="NormalWeb"/>
        <w:spacing w:before="0" w:beforeAutospacing="0" w:after="0" w:afterAutospacing="0"/>
      </w:pPr>
      <w:r>
        <w:rPr>
          <w:rFonts w:ascii="Arial" w:hAnsi="Arial" w:cs="Arial"/>
          <w:color w:val="000000"/>
          <w:sz w:val="18"/>
          <w:szCs w:val="18"/>
        </w:rPr>
        <w:t>POLLSE2</w:t>
      </w:r>
      <w:r>
        <w:rPr>
          <w:rStyle w:val="apple-tab-span"/>
          <w:rFonts w:ascii="Arial" w:eastAsiaTheme="majorEastAsia" w:hAnsi="Arial" w:cs="Arial"/>
          <w:color w:val="000000"/>
          <w:sz w:val="18"/>
          <w:szCs w:val="18"/>
        </w:rPr>
        <w:tab/>
      </w:r>
      <w:r>
        <w:rPr>
          <w:rFonts w:ascii="Arial" w:hAnsi="Arial" w:cs="Arial"/>
          <w:color w:val="000000"/>
          <w:sz w:val="18"/>
          <w:szCs w:val="18"/>
        </w:rPr>
        <w:t>Poll the selectable-event-2 event flag</w:t>
      </w:r>
      <w:r>
        <w:rPr>
          <w:rStyle w:val="apple-tab-span"/>
          <w:rFonts w:ascii="Arial" w:eastAsiaTheme="majorEastAsia" w:hAnsi="Arial" w:cs="Arial"/>
          <w:color w:val="000000"/>
          <w:sz w:val="18"/>
          <w:szCs w:val="18"/>
        </w:rPr>
        <w:tab/>
      </w:r>
      <w:r>
        <w:rPr>
          <w:rStyle w:val="apple-tab-span"/>
          <w:rFonts w:ascii="Arial" w:eastAsiaTheme="majorEastAsia" w:hAnsi="Arial" w:cs="Arial"/>
          <w:color w:val="000000"/>
          <w:sz w:val="18"/>
          <w:szCs w:val="18"/>
        </w:rPr>
        <w:tab/>
      </w:r>
      <w:r>
        <w:rPr>
          <w:rStyle w:val="apple-tab-span"/>
          <w:rFonts w:ascii="Arial" w:eastAsiaTheme="majorEastAsia" w:hAnsi="Arial" w:cs="Arial"/>
          <w:color w:val="000000"/>
          <w:sz w:val="18"/>
          <w:szCs w:val="18"/>
        </w:rPr>
        <w:tab/>
      </w:r>
      <w:r>
        <w:rPr>
          <w:rFonts w:ascii="Arial" w:hAnsi="Arial" w:cs="Arial"/>
          <w:color w:val="000000"/>
          <w:sz w:val="18"/>
          <w:szCs w:val="18"/>
        </w:rPr>
        <w:t>5</w:t>
      </w:r>
    </w:p>
    <w:p w14:paraId="053132CD" w14:textId="77777777" w:rsidR="00D102B3" w:rsidRDefault="00D102B3" w:rsidP="00D102B3">
      <w:pPr>
        <w:pStyle w:val="NormalWeb"/>
        <w:spacing w:before="0" w:beforeAutospacing="0" w:after="0" w:afterAutospacing="0"/>
      </w:pPr>
      <w:r>
        <w:rPr>
          <w:rFonts w:ascii="Arial" w:hAnsi="Arial" w:cs="Arial"/>
          <w:color w:val="000000"/>
          <w:sz w:val="18"/>
          <w:szCs w:val="18"/>
        </w:rPr>
        <w:t>POLLSE3</w:t>
      </w:r>
      <w:r>
        <w:rPr>
          <w:rStyle w:val="apple-tab-span"/>
          <w:rFonts w:ascii="Arial" w:eastAsiaTheme="majorEastAsia" w:hAnsi="Arial" w:cs="Arial"/>
          <w:color w:val="000000"/>
          <w:sz w:val="18"/>
          <w:szCs w:val="18"/>
        </w:rPr>
        <w:tab/>
      </w:r>
      <w:r>
        <w:rPr>
          <w:rFonts w:ascii="Arial" w:hAnsi="Arial" w:cs="Arial"/>
          <w:color w:val="000000"/>
          <w:sz w:val="18"/>
          <w:szCs w:val="18"/>
        </w:rPr>
        <w:t>Poll the selectable-event-3 event flag</w:t>
      </w:r>
      <w:r>
        <w:rPr>
          <w:rStyle w:val="apple-tab-span"/>
          <w:rFonts w:ascii="Arial" w:eastAsiaTheme="majorEastAsia" w:hAnsi="Arial" w:cs="Arial"/>
          <w:color w:val="000000"/>
          <w:sz w:val="18"/>
          <w:szCs w:val="18"/>
        </w:rPr>
        <w:tab/>
      </w:r>
      <w:r>
        <w:rPr>
          <w:rStyle w:val="apple-tab-span"/>
          <w:rFonts w:ascii="Arial" w:eastAsiaTheme="majorEastAsia" w:hAnsi="Arial" w:cs="Arial"/>
          <w:color w:val="000000"/>
          <w:sz w:val="18"/>
          <w:szCs w:val="18"/>
        </w:rPr>
        <w:tab/>
      </w:r>
      <w:r>
        <w:rPr>
          <w:rStyle w:val="apple-tab-span"/>
          <w:rFonts w:ascii="Arial" w:eastAsiaTheme="majorEastAsia" w:hAnsi="Arial" w:cs="Arial"/>
          <w:color w:val="000000"/>
          <w:sz w:val="18"/>
          <w:szCs w:val="18"/>
        </w:rPr>
        <w:tab/>
      </w:r>
      <w:r>
        <w:rPr>
          <w:rFonts w:ascii="Arial" w:hAnsi="Arial" w:cs="Arial"/>
          <w:color w:val="000000"/>
          <w:sz w:val="18"/>
          <w:szCs w:val="18"/>
        </w:rPr>
        <w:t>6</w:t>
      </w:r>
    </w:p>
    <w:p w14:paraId="4B76A04A" w14:textId="77777777" w:rsidR="00D102B3" w:rsidRDefault="00D102B3" w:rsidP="00D102B3">
      <w:pPr>
        <w:pStyle w:val="NormalWeb"/>
        <w:spacing w:before="0" w:beforeAutospacing="0" w:after="0" w:afterAutospacing="0"/>
      </w:pPr>
      <w:r>
        <w:rPr>
          <w:rFonts w:ascii="Arial" w:hAnsi="Arial" w:cs="Arial"/>
          <w:color w:val="000000"/>
          <w:sz w:val="18"/>
          <w:szCs w:val="18"/>
        </w:rPr>
        <w:t>POLLSE4</w:t>
      </w:r>
      <w:r>
        <w:rPr>
          <w:rStyle w:val="apple-tab-span"/>
          <w:rFonts w:ascii="Arial" w:eastAsiaTheme="majorEastAsia" w:hAnsi="Arial" w:cs="Arial"/>
          <w:color w:val="000000"/>
          <w:sz w:val="18"/>
          <w:szCs w:val="18"/>
        </w:rPr>
        <w:tab/>
      </w:r>
      <w:r>
        <w:rPr>
          <w:rFonts w:ascii="Arial" w:hAnsi="Arial" w:cs="Arial"/>
          <w:color w:val="000000"/>
          <w:sz w:val="18"/>
          <w:szCs w:val="18"/>
        </w:rPr>
        <w:t>Poll the selectable-event-4 event flag</w:t>
      </w:r>
      <w:r>
        <w:rPr>
          <w:rStyle w:val="apple-tab-span"/>
          <w:rFonts w:ascii="Arial" w:eastAsiaTheme="majorEastAsia" w:hAnsi="Arial" w:cs="Arial"/>
          <w:color w:val="000000"/>
          <w:sz w:val="18"/>
          <w:szCs w:val="18"/>
        </w:rPr>
        <w:tab/>
      </w:r>
      <w:r>
        <w:rPr>
          <w:rStyle w:val="apple-tab-span"/>
          <w:rFonts w:ascii="Arial" w:eastAsiaTheme="majorEastAsia" w:hAnsi="Arial" w:cs="Arial"/>
          <w:color w:val="000000"/>
          <w:sz w:val="18"/>
          <w:szCs w:val="18"/>
        </w:rPr>
        <w:tab/>
      </w:r>
      <w:r>
        <w:rPr>
          <w:rStyle w:val="apple-tab-span"/>
          <w:rFonts w:ascii="Arial" w:eastAsiaTheme="majorEastAsia" w:hAnsi="Arial" w:cs="Arial"/>
          <w:color w:val="000000"/>
          <w:sz w:val="18"/>
          <w:szCs w:val="18"/>
        </w:rPr>
        <w:tab/>
      </w:r>
      <w:r>
        <w:rPr>
          <w:rFonts w:ascii="Arial" w:hAnsi="Arial" w:cs="Arial"/>
          <w:color w:val="000000"/>
          <w:sz w:val="18"/>
          <w:szCs w:val="18"/>
        </w:rPr>
        <w:t>7</w:t>
      </w:r>
    </w:p>
    <w:p w14:paraId="20F0169A" w14:textId="77777777" w:rsidR="00D102B3" w:rsidRDefault="00D102B3" w:rsidP="00D102B3">
      <w:pPr>
        <w:pStyle w:val="NormalWeb"/>
        <w:spacing w:before="0" w:beforeAutospacing="0" w:after="0" w:afterAutospacing="0"/>
      </w:pPr>
      <w:r>
        <w:rPr>
          <w:rFonts w:ascii="Arial" w:hAnsi="Arial" w:cs="Arial"/>
          <w:color w:val="000000"/>
          <w:sz w:val="18"/>
          <w:szCs w:val="18"/>
        </w:rPr>
        <w:t>POLLPAT</w:t>
      </w:r>
      <w:r>
        <w:rPr>
          <w:rStyle w:val="apple-tab-span"/>
          <w:rFonts w:ascii="Arial" w:eastAsiaTheme="majorEastAsia" w:hAnsi="Arial" w:cs="Arial"/>
          <w:color w:val="000000"/>
          <w:sz w:val="18"/>
          <w:szCs w:val="18"/>
        </w:rPr>
        <w:tab/>
      </w:r>
      <w:r>
        <w:rPr>
          <w:rFonts w:ascii="Arial" w:hAnsi="Arial" w:cs="Arial"/>
          <w:color w:val="000000"/>
          <w:sz w:val="18"/>
          <w:szCs w:val="18"/>
        </w:rPr>
        <w:t>Poll the pin-pattern-detected event flag</w:t>
      </w:r>
      <w:r>
        <w:rPr>
          <w:rStyle w:val="apple-tab-span"/>
          <w:rFonts w:ascii="Arial" w:eastAsiaTheme="majorEastAsia" w:hAnsi="Arial" w:cs="Arial"/>
          <w:color w:val="000000"/>
          <w:sz w:val="18"/>
          <w:szCs w:val="18"/>
        </w:rPr>
        <w:tab/>
      </w:r>
      <w:r>
        <w:rPr>
          <w:rStyle w:val="apple-tab-span"/>
          <w:rFonts w:ascii="Arial" w:eastAsiaTheme="majorEastAsia" w:hAnsi="Arial" w:cs="Arial"/>
          <w:color w:val="000000"/>
          <w:sz w:val="18"/>
          <w:szCs w:val="18"/>
        </w:rPr>
        <w:tab/>
      </w:r>
      <w:r>
        <w:rPr>
          <w:rStyle w:val="apple-tab-span"/>
          <w:rFonts w:ascii="Arial" w:eastAsiaTheme="majorEastAsia" w:hAnsi="Arial" w:cs="Arial"/>
          <w:color w:val="000000"/>
          <w:sz w:val="18"/>
          <w:szCs w:val="18"/>
        </w:rPr>
        <w:tab/>
      </w:r>
      <w:r>
        <w:rPr>
          <w:rFonts w:ascii="Arial" w:hAnsi="Arial" w:cs="Arial"/>
          <w:color w:val="000000"/>
          <w:sz w:val="18"/>
          <w:szCs w:val="18"/>
        </w:rPr>
        <w:t>8</w:t>
      </w:r>
    </w:p>
    <w:p w14:paraId="359FD2C2" w14:textId="77777777" w:rsidR="00D102B3" w:rsidRDefault="00D102B3" w:rsidP="00D102B3">
      <w:pPr>
        <w:pStyle w:val="NormalWeb"/>
        <w:spacing w:before="0" w:beforeAutospacing="0" w:after="0" w:afterAutospacing="0"/>
      </w:pPr>
      <w:r>
        <w:rPr>
          <w:rFonts w:ascii="Arial" w:hAnsi="Arial" w:cs="Arial"/>
          <w:color w:val="000000"/>
          <w:sz w:val="18"/>
          <w:szCs w:val="18"/>
        </w:rPr>
        <w:t>POLLFBW</w:t>
      </w:r>
      <w:r>
        <w:rPr>
          <w:rStyle w:val="apple-tab-span"/>
          <w:rFonts w:ascii="Arial" w:eastAsiaTheme="majorEastAsia" w:hAnsi="Arial" w:cs="Arial"/>
          <w:color w:val="000000"/>
          <w:sz w:val="18"/>
          <w:szCs w:val="18"/>
        </w:rPr>
        <w:tab/>
      </w:r>
      <w:r>
        <w:rPr>
          <w:rFonts w:ascii="Arial" w:hAnsi="Arial" w:cs="Arial"/>
          <w:color w:val="000000"/>
          <w:sz w:val="18"/>
          <w:szCs w:val="18"/>
        </w:rPr>
        <w:t>Poll the hub-FIFO-interface-block-wrap event flag</w:t>
      </w:r>
      <w:r>
        <w:rPr>
          <w:rStyle w:val="apple-tab-span"/>
          <w:rFonts w:ascii="Arial" w:eastAsiaTheme="majorEastAsia" w:hAnsi="Arial" w:cs="Arial"/>
          <w:color w:val="000000"/>
          <w:sz w:val="18"/>
          <w:szCs w:val="18"/>
        </w:rPr>
        <w:tab/>
      </w:r>
      <w:r>
        <w:rPr>
          <w:rStyle w:val="apple-tab-span"/>
          <w:rFonts w:ascii="Arial" w:eastAsiaTheme="majorEastAsia" w:hAnsi="Arial" w:cs="Arial"/>
          <w:color w:val="000000"/>
          <w:sz w:val="18"/>
          <w:szCs w:val="18"/>
        </w:rPr>
        <w:tab/>
      </w:r>
      <w:r>
        <w:rPr>
          <w:rFonts w:ascii="Arial" w:hAnsi="Arial" w:cs="Arial"/>
          <w:color w:val="000000"/>
          <w:sz w:val="18"/>
          <w:szCs w:val="18"/>
        </w:rPr>
        <w:t>9</w:t>
      </w:r>
    </w:p>
    <w:p w14:paraId="4F653AE3" w14:textId="77777777" w:rsidR="00D102B3" w:rsidRDefault="00D102B3" w:rsidP="00D102B3">
      <w:pPr>
        <w:pStyle w:val="NormalWeb"/>
        <w:spacing w:before="0" w:beforeAutospacing="0" w:after="0" w:afterAutospacing="0"/>
      </w:pPr>
      <w:r>
        <w:rPr>
          <w:rFonts w:ascii="Arial" w:hAnsi="Arial" w:cs="Arial"/>
          <w:color w:val="000000"/>
          <w:sz w:val="18"/>
          <w:szCs w:val="18"/>
        </w:rPr>
        <w:t>POLLXMT</w:t>
      </w:r>
      <w:r>
        <w:rPr>
          <w:rStyle w:val="apple-tab-span"/>
          <w:rFonts w:ascii="Arial" w:eastAsiaTheme="majorEastAsia" w:hAnsi="Arial" w:cs="Arial"/>
          <w:color w:val="000000"/>
          <w:sz w:val="18"/>
          <w:szCs w:val="18"/>
        </w:rPr>
        <w:tab/>
      </w:r>
      <w:r>
        <w:rPr>
          <w:rFonts w:ascii="Arial" w:hAnsi="Arial" w:cs="Arial"/>
          <w:color w:val="000000"/>
          <w:sz w:val="18"/>
          <w:szCs w:val="18"/>
        </w:rPr>
        <w:t>Poll the streamer-empty event flag</w:t>
      </w:r>
      <w:r>
        <w:rPr>
          <w:rStyle w:val="apple-tab-span"/>
          <w:rFonts w:ascii="Arial" w:eastAsiaTheme="majorEastAsia" w:hAnsi="Arial" w:cs="Arial"/>
          <w:color w:val="000000"/>
          <w:sz w:val="18"/>
          <w:szCs w:val="18"/>
        </w:rPr>
        <w:tab/>
      </w:r>
      <w:r>
        <w:rPr>
          <w:rStyle w:val="apple-tab-span"/>
          <w:rFonts w:ascii="Arial" w:eastAsiaTheme="majorEastAsia" w:hAnsi="Arial" w:cs="Arial"/>
          <w:color w:val="000000"/>
          <w:sz w:val="18"/>
          <w:szCs w:val="18"/>
        </w:rPr>
        <w:tab/>
      </w:r>
      <w:r>
        <w:rPr>
          <w:rStyle w:val="apple-tab-span"/>
          <w:rFonts w:ascii="Arial" w:eastAsiaTheme="majorEastAsia" w:hAnsi="Arial" w:cs="Arial"/>
          <w:color w:val="000000"/>
          <w:sz w:val="18"/>
          <w:szCs w:val="18"/>
        </w:rPr>
        <w:tab/>
      </w:r>
      <w:r>
        <w:rPr>
          <w:rStyle w:val="apple-tab-span"/>
          <w:rFonts w:ascii="Arial" w:eastAsiaTheme="majorEastAsia" w:hAnsi="Arial" w:cs="Arial"/>
          <w:color w:val="000000"/>
          <w:sz w:val="18"/>
          <w:szCs w:val="18"/>
        </w:rPr>
        <w:tab/>
      </w:r>
      <w:r>
        <w:rPr>
          <w:rFonts w:ascii="Arial" w:hAnsi="Arial" w:cs="Arial"/>
          <w:color w:val="000000"/>
          <w:sz w:val="18"/>
          <w:szCs w:val="18"/>
        </w:rPr>
        <w:t>10</w:t>
      </w:r>
    </w:p>
    <w:p w14:paraId="7990EB35" w14:textId="77777777" w:rsidR="00D102B3" w:rsidRDefault="00D102B3" w:rsidP="00D102B3">
      <w:pPr>
        <w:pStyle w:val="NormalWeb"/>
        <w:spacing w:before="0" w:beforeAutospacing="0" w:after="0" w:afterAutospacing="0"/>
      </w:pPr>
      <w:r>
        <w:rPr>
          <w:rFonts w:ascii="Arial" w:hAnsi="Arial" w:cs="Arial"/>
          <w:color w:val="000000"/>
          <w:sz w:val="18"/>
          <w:szCs w:val="18"/>
        </w:rPr>
        <w:t>POLLXFI</w:t>
      </w:r>
      <w:r>
        <w:rPr>
          <w:rStyle w:val="apple-tab-span"/>
          <w:rFonts w:ascii="Arial" w:eastAsiaTheme="majorEastAsia" w:hAnsi="Arial" w:cs="Arial"/>
          <w:color w:val="000000"/>
          <w:sz w:val="18"/>
          <w:szCs w:val="18"/>
        </w:rPr>
        <w:tab/>
      </w:r>
      <w:r>
        <w:rPr>
          <w:rFonts w:ascii="Arial" w:hAnsi="Arial" w:cs="Arial"/>
          <w:color w:val="000000"/>
          <w:sz w:val="18"/>
          <w:szCs w:val="18"/>
        </w:rPr>
        <w:t>Poll the streamer-finished event flag</w:t>
      </w:r>
      <w:r>
        <w:rPr>
          <w:rStyle w:val="apple-tab-span"/>
          <w:rFonts w:ascii="Arial" w:eastAsiaTheme="majorEastAsia" w:hAnsi="Arial" w:cs="Arial"/>
          <w:color w:val="000000"/>
          <w:sz w:val="18"/>
          <w:szCs w:val="18"/>
        </w:rPr>
        <w:tab/>
      </w:r>
      <w:r>
        <w:rPr>
          <w:rStyle w:val="apple-tab-span"/>
          <w:rFonts w:ascii="Arial" w:eastAsiaTheme="majorEastAsia" w:hAnsi="Arial" w:cs="Arial"/>
          <w:color w:val="000000"/>
          <w:sz w:val="18"/>
          <w:szCs w:val="18"/>
        </w:rPr>
        <w:tab/>
      </w:r>
      <w:r>
        <w:rPr>
          <w:rStyle w:val="apple-tab-span"/>
          <w:rFonts w:ascii="Arial" w:eastAsiaTheme="majorEastAsia" w:hAnsi="Arial" w:cs="Arial"/>
          <w:color w:val="000000"/>
          <w:sz w:val="18"/>
          <w:szCs w:val="18"/>
        </w:rPr>
        <w:tab/>
      </w:r>
      <w:r>
        <w:rPr>
          <w:rStyle w:val="apple-tab-span"/>
          <w:rFonts w:ascii="Arial" w:eastAsiaTheme="majorEastAsia" w:hAnsi="Arial" w:cs="Arial"/>
          <w:color w:val="000000"/>
          <w:sz w:val="18"/>
          <w:szCs w:val="18"/>
        </w:rPr>
        <w:tab/>
      </w:r>
      <w:r>
        <w:rPr>
          <w:rFonts w:ascii="Arial" w:hAnsi="Arial" w:cs="Arial"/>
          <w:color w:val="000000"/>
          <w:sz w:val="18"/>
          <w:szCs w:val="18"/>
        </w:rPr>
        <w:t>11</w:t>
      </w:r>
    </w:p>
    <w:p w14:paraId="479C3ACD" w14:textId="77777777" w:rsidR="00D102B3" w:rsidRDefault="00D102B3" w:rsidP="00D102B3">
      <w:pPr>
        <w:pStyle w:val="NormalWeb"/>
        <w:spacing w:before="0" w:beforeAutospacing="0" w:after="0" w:afterAutospacing="0"/>
      </w:pPr>
      <w:r>
        <w:rPr>
          <w:rFonts w:ascii="Arial" w:hAnsi="Arial" w:cs="Arial"/>
          <w:color w:val="000000"/>
          <w:sz w:val="18"/>
          <w:szCs w:val="18"/>
        </w:rPr>
        <w:t>POLLXRO</w:t>
      </w:r>
      <w:r>
        <w:rPr>
          <w:rStyle w:val="apple-tab-span"/>
          <w:rFonts w:ascii="Arial" w:eastAsiaTheme="majorEastAsia" w:hAnsi="Arial" w:cs="Arial"/>
          <w:color w:val="000000"/>
          <w:sz w:val="18"/>
          <w:szCs w:val="18"/>
        </w:rPr>
        <w:tab/>
      </w:r>
      <w:r>
        <w:rPr>
          <w:rFonts w:ascii="Arial" w:hAnsi="Arial" w:cs="Arial"/>
          <w:color w:val="000000"/>
          <w:sz w:val="18"/>
          <w:szCs w:val="18"/>
        </w:rPr>
        <w:t>Poll the streamer-NCO-rollover event flag</w:t>
      </w:r>
      <w:r>
        <w:rPr>
          <w:rStyle w:val="apple-tab-span"/>
          <w:rFonts w:ascii="Arial" w:eastAsiaTheme="majorEastAsia" w:hAnsi="Arial" w:cs="Arial"/>
          <w:color w:val="000000"/>
          <w:sz w:val="18"/>
          <w:szCs w:val="18"/>
        </w:rPr>
        <w:tab/>
      </w:r>
      <w:r>
        <w:rPr>
          <w:rStyle w:val="apple-tab-span"/>
          <w:rFonts w:ascii="Arial" w:eastAsiaTheme="majorEastAsia" w:hAnsi="Arial" w:cs="Arial"/>
          <w:color w:val="000000"/>
          <w:sz w:val="18"/>
          <w:szCs w:val="18"/>
        </w:rPr>
        <w:tab/>
      </w:r>
      <w:r>
        <w:rPr>
          <w:rStyle w:val="apple-tab-span"/>
          <w:rFonts w:ascii="Arial" w:eastAsiaTheme="majorEastAsia" w:hAnsi="Arial" w:cs="Arial"/>
          <w:color w:val="000000"/>
          <w:sz w:val="18"/>
          <w:szCs w:val="18"/>
        </w:rPr>
        <w:tab/>
      </w:r>
      <w:r>
        <w:rPr>
          <w:rFonts w:ascii="Arial" w:hAnsi="Arial" w:cs="Arial"/>
          <w:color w:val="000000"/>
          <w:sz w:val="18"/>
          <w:szCs w:val="18"/>
        </w:rPr>
        <w:t>12</w:t>
      </w:r>
    </w:p>
    <w:p w14:paraId="4F88AFB3" w14:textId="77777777" w:rsidR="00D102B3" w:rsidRDefault="00D102B3" w:rsidP="00D102B3">
      <w:pPr>
        <w:pStyle w:val="NormalWeb"/>
        <w:spacing w:before="0" w:beforeAutospacing="0" w:after="0" w:afterAutospacing="0"/>
      </w:pPr>
      <w:r>
        <w:rPr>
          <w:rFonts w:ascii="Arial" w:hAnsi="Arial" w:cs="Arial"/>
          <w:color w:val="000000"/>
          <w:sz w:val="18"/>
          <w:szCs w:val="18"/>
        </w:rPr>
        <w:t>POLLXRL</w:t>
      </w:r>
      <w:r>
        <w:rPr>
          <w:rStyle w:val="apple-tab-span"/>
          <w:rFonts w:ascii="Arial" w:eastAsiaTheme="majorEastAsia" w:hAnsi="Arial" w:cs="Arial"/>
          <w:color w:val="000000"/>
          <w:sz w:val="18"/>
          <w:szCs w:val="18"/>
        </w:rPr>
        <w:tab/>
      </w:r>
      <w:r>
        <w:rPr>
          <w:rFonts w:ascii="Arial" w:hAnsi="Arial" w:cs="Arial"/>
          <w:color w:val="000000"/>
          <w:sz w:val="18"/>
          <w:szCs w:val="18"/>
        </w:rPr>
        <w:t>Poll the streamer-lookup-RAM-$1FF-read event flag</w:t>
      </w:r>
      <w:r>
        <w:rPr>
          <w:rStyle w:val="apple-tab-span"/>
          <w:rFonts w:ascii="Arial" w:eastAsiaTheme="majorEastAsia" w:hAnsi="Arial" w:cs="Arial"/>
          <w:color w:val="000000"/>
          <w:sz w:val="18"/>
          <w:szCs w:val="18"/>
        </w:rPr>
        <w:tab/>
      </w:r>
      <w:r>
        <w:rPr>
          <w:rStyle w:val="apple-tab-span"/>
          <w:rFonts w:ascii="Arial" w:eastAsiaTheme="majorEastAsia" w:hAnsi="Arial" w:cs="Arial"/>
          <w:color w:val="000000"/>
          <w:sz w:val="18"/>
          <w:szCs w:val="18"/>
        </w:rPr>
        <w:tab/>
      </w:r>
      <w:r>
        <w:rPr>
          <w:rFonts w:ascii="Arial" w:hAnsi="Arial" w:cs="Arial"/>
          <w:color w:val="000000"/>
          <w:sz w:val="18"/>
          <w:szCs w:val="18"/>
        </w:rPr>
        <w:t>13</w:t>
      </w:r>
    </w:p>
    <w:p w14:paraId="49C94F14" w14:textId="77777777" w:rsidR="00D102B3" w:rsidRDefault="00D102B3" w:rsidP="00D102B3">
      <w:pPr>
        <w:pStyle w:val="NormalWeb"/>
        <w:spacing w:before="0" w:beforeAutospacing="0" w:after="0" w:afterAutospacing="0"/>
      </w:pPr>
      <w:r>
        <w:rPr>
          <w:rFonts w:ascii="Arial" w:hAnsi="Arial" w:cs="Arial"/>
          <w:color w:val="000000"/>
          <w:sz w:val="18"/>
          <w:szCs w:val="18"/>
        </w:rPr>
        <w:t>POLLATN</w:t>
      </w:r>
      <w:r>
        <w:rPr>
          <w:rStyle w:val="apple-tab-span"/>
          <w:rFonts w:ascii="Arial" w:eastAsiaTheme="majorEastAsia" w:hAnsi="Arial" w:cs="Arial"/>
          <w:color w:val="000000"/>
          <w:sz w:val="18"/>
          <w:szCs w:val="18"/>
        </w:rPr>
        <w:tab/>
      </w:r>
      <w:r>
        <w:rPr>
          <w:rFonts w:ascii="Arial" w:hAnsi="Arial" w:cs="Arial"/>
          <w:color w:val="000000"/>
          <w:sz w:val="18"/>
          <w:szCs w:val="18"/>
        </w:rPr>
        <w:t>poll the attention-requested event flag</w:t>
      </w:r>
      <w:r>
        <w:rPr>
          <w:rStyle w:val="apple-tab-span"/>
          <w:rFonts w:ascii="Arial" w:eastAsiaTheme="majorEastAsia" w:hAnsi="Arial" w:cs="Arial"/>
          <w:color w:val="000000"/>
          <w:sz w:val="18"/>
          <w:szCs w:val="18"/>
        </w:rPr>
        <w:tab/>
      </w:r>
      <w:r>
        <w:rPr>
          <w:rStyle w:val="apple-tab-span"/>
          <w:rFonts w:ascii="Arial" w:eastAsiaTheme="majorEastAsia" w:hAnsi="Arial" w:cs="Arial"/>
          <w:color w:val="000000"/>
          <w:sz w:val="18"/>
          <w:szCs w:val="18"/>
        </w:rPr>
        <w:tab/>
      </w:r>
      <w:r>
        <w:rPr>
          <w:rStyle w:val="apple-tab-span"/>
          <w:rFonts w:ascii="Arial" w:eastAsiaTheme="majorEastAsia" w:hAnsi="Arial" w:cs="Arial"/>
          <w:color w:val="000000"/>
          <w:sz w:val="18"/>
          <w:szCs w:val="18"/>
        </w:rPr>
        <w:tab/>
      </w:r>
      <w:r>
        <w:rPr>
          <w:rFonts w:ascii="Arial" w:hAnsi="Arial" w:cs="Arial"/>
          <w:color w:val="000000"/>
          <w:sz w:val="18"/>
          <w:szCs w:val="18"/>
        </w:rPr>
        <w:t>14</w:t>
      </w:r>
    </w:p>
    <w:p w14:paraId="4AEB7F11" w14:textId="77777777" w:rsidR="00D102B3" w:rsidRDefault="00D102B3" w:rsidP="00D102B3">
      <w:pPr>
        <w:pStyle w:val="NormalWeb"/>
        <w:spacing w:before="0" w:beforeAutospacing="0" w:after="0" w:afterAutospacing="0"/>
      </w:pPr>
      <w:r>
        <w:rPr>
          <w:rFonts w:ascii="Arial" w:hAnsi="Arial" w:cs="Arial"/>
          <w:color w:val="000000"/>
          <w:sz w:val="18"/>
          <w:szCs w:val="18"/>
        </w:rPr>
        <w:t>POLLQMT</w:t>
      </w:r>
      <w:r>
        <w:rPr>
          <w:rStyle w:val="apple-tab-span"/>
          <w:rFonts w:ascii="Arial" w:eastAsiaTheme="majorEastAsia" w:hAnsi="Arial" w:cs="Arial"/>
          <w:color w:val="000000"/>
          <w:sz w:val="18"/>
          <w:szCs w:val="18"/>
        </w:rPr>
        <w:tab/>
      </w:r>
      <w:r>
        <w:rPr>
          <w:rFonts w:ascii="Arial" w:hAnsi="Arial" w:cs="Arial"/>
          <w:color w:val="000000"/>
          <w:sz w:val="18"/>
          <w:szCs w:val="18"/>
        </w:rPr>
        <w:t>Poll the CORDIC-read-but-no-results event flag</w:t>
      </w:r>
      <w:r>
        <w:rPr>
          <w:rStyle w:val="apple-tab-span"/>
          <w:rFonts w:ascii="Arial" w:eastAsiaTheme="majorEastAsia" w:hAnsi="Arial" w:cs="Arial"/>
          <w:color w:val="000000"/>
          <w:sz w:val="18"/>
          <w:szCs w:val="18"/>
        </w:rPr>
        <w:tab/>
      </w:r>
      <w:r>
        <w:rPr>
          <w:rStyle w:val="apple-tab-span"/>
          <w:rFonts w:ascii="Arial" w:eastAsiaTheme="majorEastAsia" w:hAnsi="Arial" w:cs="Arial"/>
          <w:color w:val="000000"/>
          <w:sz w:val="18"/>
          <w:szCs w:val="18"/>
        </w:rPr>
        <w:tab/>
      </w:r>
      <w:r>
        <w:rPr>
          <w:rFonts w:ascii="Arial" w:hAnsi="Arial" w:cs="Arial"/>
          <w:color w:val="000000"/>
          <w:sz w:val="18"/>
          <w:szCs w:val="18"/>
        </w:rPr>
        <w:t>15</w:t>
      </w:r>
    </w:p>
    <w:p w14:paraId="47768FFC" w14:textId="77777777" w:rsidR="00D102B3" w:rsidRDefault="00D102B3" w:rsidP="00D102B3">
      <w:pPr>
        <w:spacing w:after="240"/>
      </w:pPr>
    </w:p>
    <w:p w14:paraId="4C25CF29" w14:textId="77777777" w:rsidR="00722EED" w:rsidRDefault="00722EED">
      <w:pPr>
        <w:rPr>
          <w:rFonts w:ascii="Arial" w:eastAsia="Times New Roman" w:hAnsi="Arial" w:cs="Arial"/>
          <w:color w:val="000000"/>
          <w:sz w:val="18"/>
          <w:szCs w:val="18"/>
        </w:rPr>
      </w:pPr>
      <w:r>
        <w:rPr>
          <w:rFonts w:ascii="Arial" w:hAnsi="Arial" w:cs="Arial"/>
          <w:color w:val="000000"/>
          <w:sz w:val="18"/>
          <w:szCs w:val="18"/>
        </w:rPr>
        <w:br w:type="page"/>
      </w:r>
    </w:p>
    <w:p w14:paraId="6EED04A8" w14:textId="77777777" w:rsidR="00722EED" w:rsidRDefault="00722EED" w:rsidP="00722EED">
      <w:pPr>
        <w:pStyle w:val="Heading2"/>
      </w:pPr>
      <w:r>
        <w:lastRenderedPageBreak/>
        <w:t xml:space="preserve">C.2) Wait Instructions </w:t>
      </w:r>
    </w:p>
    <w:p w14:paraId="2A7E8419" w14:textId="15D89566" w:rsidR="00D102B3" w:rsidRDefault="00D102B3" w:rsidP="00D102B3">
      <w:pPr>
        <w:pStyle w:val="NormalWeb"/>
        <w:spacing w:before="0" w:beforeAutospacing="0" w:after="0" w:afterAutospacing="0"/>
      </w:pPr>
      <w:r>
        <w:rPr>
          <w:rFonts w:ascii="Arial" w:hAnsi="Arial" w:cs="Arial"/>
          <w:color w:val="000000"/>
          <w:sz w:val="18"/>
          <w:szCs w:val="18"/>
        </w:rPr>
        <w:t xml:space="preserve">Next are the </w:t>
      </w:r>
      <w:proofErr w:type="spellStart"/>
      <w:r>
        <w:rPr>
          <w:rFonts w:ascii="Arial" w:hAnsi="Arial" w:cs="Arial"/>
          <w:color w:val="000000"/>
          <w:sz w:val="18"/>
          <w:szCs w:val="18"/>
        </w:rPr>
        <w:t>WAITxxx</w:t>
      </w:r>
      <w:proofErr w:type="spellEnd"/>
      <w:r>
        <w:rPr>
          <w:rFonts w:ascii="Arial" w:hAnsi="Arial" w:cs="Arial"/>
          <w:color w:val="000000"/>
          <w:sz w:val="18"/>
          <w:szCs w:val="18"/>
        </w:rPr>
        <w:t xml:space="preserve"> instructions, which will wait for their event-occurred flag to be set (in case it's not, already) and then clear their event-occurred flag (unless it's being set again by the event sensor), before resuming.</w:t>
      </w:r>
    </w:p>
    <w:p w14:paraId="529E8CD8" w14:textId="77777777" w:rsidR="00D102B3" w:rsidRDefault="00D102B3" w:rsidP="00D102B3"/>
    <w:p w14:paraId="278E2B8A" w14:textId="77777777" w:rsidR="00D102B3" w:rsidRDefault="00D102B3" w:rsidP="00D102B3">
      <w:pPr>
        <w:pStyle w:val="NormalWeb"/>
        <w:spacing w:before="0" w:beforeAutospacing="0" w:after="0" w:afterAutospacing="0"/>
      </w:pPr>
      <w:r>
        <w:rPr>
          <w:rFonts w:ascii="Arial" w:hAnsi="Arial" w:cs="Arial"/>
          <w:color w:val="000000"/>
          <w:sz w:val="18"/>
          <w:szCs w:val="18"/>
        </w:rPr>
        <w:t>By doing a SETQ right before one of these instructions, you can supply a future CT target value which will be used to end the wait prematurely, in case the event-occurred flag never went high before the CT target was reached. When using SETQ with '</w:t>
      </w:r>
      <w:proofErr w:type="spellStart"/>
      <w:r>
        <w:rPr>
          <w:rFonts w:ascii="Arial" w:hAnsi="Arial" w:cs="Arial"/>
          <w:color w:val="000000"/>
          <w:sz w:val="18"/>
          <w:szCs w:val="18"/>
        </w:rPr>
        <w:t>WAITxxx</w:t>
      </w:r>
      <w:proofErr w:type="spellEnd"/>
      <w:r>
        <w:rPr>
          <w:rFonts w:ascii="Arial" w:hAnsi="Arial" w:cs="Arial"/>
          <w:color w:val="000000"/>
          <w:sz w:val="18"/>
          <w:szCs w:val="18"/>
        </w:rPr>
        <w:t xml:space="preserve"> WC', C will be set if the timeout occurred before the event; otherwise, C will be cleared.</w:t>
      </w:r>
    </w:p>
    <w:p w14:paraId="14290448" w14:textId="77777777" w:rsidR="00D102B3" w:rsidRDefault="00D102B3" w:rsidP="00D102B3"/>
    <w:p w14:paraId="04960C03" w14:textId="77777777" w:rsidR="00D102B3" w:rsidRDefault="00D102B3" w:rsidP="00D102B3">
      <w:pPr>
        <w:pStyle w:val="NormalWeb"/>
        <w:spacing w:before="0" w:beforeAutospacing="0" w:after="0" w:afterAutospacing="0"/>
      </w:pPr>
      <w:r>
        <w:rPr>
          <w:rFonts w:ascii="Arial" w:hAnsi="Arial" w:cs="Arial"/>
          <w:color w:val="000000"/>
          <w:sz w:val="18"/>
          <w:szCs w:val="18"/>
        </w:rPr>
        <w:t>WAITINT</w:t>
      </w:r>
      <w:r>
        <w:rPr>
          <w:rStyle w:val="apple-tab-span"/>
          <w:rFonts w:ascii="Arial" w:eastAsiaTheme="majorEastAsia" w:hAnsi="Arial" w:cs="Arial"/>
          <w:color w:val="000000"/>
          <w:sz w:val="18"/>
          <w:szCs w:val="18"/>
        </w:rPr>
        <w:tab/>
      </w:r>
      <w:r>
        <w:rPr>
          <w:rFonts w:ascii="Arial" w:hAnsi="Arial" w:cs="Arial"/>
          <w:color w:val="000000"/>
          <w:sz w:val="18"/>
          <w:szCs w:val="18"/>
        </w:rPr>
        <w:t>Wait for an interrupt to occur, stalls the cog to save power</w:t>
      </w:r>
    </w:p>
    <w:p w14:paraId="0B577801" w14:textId="77777777" w:rsidR="00D102B3" w:rsidRDefault="00D102B3" w:rsidP="00D102B3">
      <w:pPr>
        <w:pStyle w:val="NormalWeb"/>
        <w:spacing w:before="0" w:beforeAutospacing="0" w:after="0" w:afterAutospacing="0"/>
      </w:pPr>
      <w:r>
        <w:rPr>
          <w:rFonts w:ascii="Arial" w:hAnsi="Arial" w:cs="Arial"/>
          <w:color w:val="000000"/>
          <w:sz w:val="18"/>
          <w:szCs w:val="18"/>
        </w:rPr>
        <w:t>WAITCT1</w:t>
      </w:r>
      <w:r>
        <w:rPr>
          <w:rStyle w:val="apple-tab-span"/>
          <w:rFonts w:ascii="Arial" w:eastAsiaTheme="majorEastAsia" w:hAnsi="Arial" w:cs="Arial"/>
          <w:color w:val="000000"/>
          <w:sz w:val="18"/>
          <w:szCs w:val="18"/>
        </w:rPr>
        <w:tab/>
      </w:r>
      <w:r>
        <w:rPr>
          <w:rFonts w:ascii="Arial" w:hAnsi="Arial" w:cs="Arial"/>
          <w:color w:val="000000"/>
          <w:sz w:val="18"/>
          <w:szCs w:val="18"/>
        </w:rPr>
        <w:t>Wait for the CT-passed-CT1 event flag</w:t>
      </w:r>
    </w:p>
    <w:p w14:paraId="35A37895" w14:textId="77777777" w:rsidR="00D102B3" w:rsidRDefault="00D102B3" w:rsidP="00D102B3">
      <w:pPr>
        <w:pStyle w:val="NormalWeb"/>
        <w:spacing w:before="0" w:beforeAutospacing="0" w:after="0" w:afterAutospacing="0"/>
      </w:pPr>
      <w:r>
        <w:rPr>
          <w:rFonts w:ascii="Arial" w:hAnsi="Arial" w:cs="Arial"/>
          <w:color w:val="000000"/>
          <w:sz w:val="18"/>
          <w:szCs w:val="18"/>
        </w:rPr>
        <w:t>WAITCT2</w:t>
      </w:r>
      <w:r>
        <w:rPr>
          <w:rStyle w:val="apple-tab-span"/>
          <w:rFonts w:ascii="Arial" w:eastAsiaTheme="majorEastAsia" w:hAnsi="Arial" w:cs="Arial"/>
          <w:color w:val="000000"/>
          <w:sz w:val="18"/>
          <w:szCs w:val="18"/>
        </w:rPr>
        <w:tab/>
      </w:r>
      <w:r>
        <w:rPr>
          <w:rFonts w:ascii="Arial" w:hAnsi="Arial" w:cs="Arial"/>
          <w:color w:val="000000"/>
          <w:sz w:val="18"/>
          <w:szCs w:val="18"/>
        </w:rPr>
        <w:t>Wait for the CT-passed-CT2 event flag</w:t>
      </w:r>
    </w:p>
    <w:p w14:paraId="5B55CB23" w14:textId="77777777" w:rsidR="00D102B3" w:rsidRDefault="00D102B3" w:rsidP="00D102B3">
      <w:pPr>
        <w:pStyle w:val="NormalWeb"/>
        <w:spacing w:before="0" w:beforeAutospacing="0" w:after="0" w:afterAutospacing="0"/>
      </w:pPr>
      <w:r>
        <w:rPr>
          <w:rFonts w:ascii="Arial" w:hAnsi="Arial" w:cs="Arial"/>
          <w:color w:val="000000"/>
          <w:sz w:val="18"/>
          <w:szCs w:val="18"/>
        </w:rPr>
        <w:t>WAITCT3</w:t>
      </w:r>
      <w:r>
        <w:rPr>
          <w:rStyle w:val="apple-tab-span"/>
          <w:rFonts w:ascii="Arial" w:eastAsiaTheme="majorEastAsia" w:hAnsi="Arial" w:cs="Arial"/>
          <w:color w:val="000000"/>
          <w:sz w:val="18"/>
          <w:szCs w:val="18"/>
        </w:rPr>
        <w:tab/>
      </w:r>
      <w:r>
        <w:rPr>
          <w:rFonts w:ascii="Arial" w:hAnsi="Arial" w:cs="Arial"/>
          <w:color w:val="000000"/>
          <w:sz w:val="18"/>
          <w:szCs w:val="18"/>
        </w:rPr>
        <w:t>Wait for the CT-passed-CT3 event flag</w:t>
      </w:r>
    </w:p>
    <w:p w14:paraId="055EE3D9" w14:textId="77777777" w:rsidR="00D102B3" w:rsidRDefault="00D102B3" w:rsidP="00D102B3">
      <w:pPr>
        <w:pStyle w:val="NormalWeb"/>
        <w:spacing w:before="0" w:beforeAutospacing="0" w:after="0" w:afterAutospacing="0"/>
      </w:pPr>
      <w:r>
        <w:rPr>
          <w:rFonts w:ascii="Arial" w:hAnsi="Arial" w:cs="Arial"/>
          <w:color w:val="000000"/>
          <w:sz w:val="18"/>
          <w:szCs w:val="18"/>
        </w:rPr>
        <w:t>WAITSE1</w:t>
      </w:r>
      <w:r>
        <w:rPr>
          <w:rStyle w:val="apple-tab-span"/>
          <w:rFonts w:ascii="Arial" w:eastAsiaTheme="majorEastAsia" w:hAnsi="Arial" w:cs="Arial"/>
          <w:color w:val="000000"/>
          <w:sz w:val="18"/>
          <w:szCs w:val="18"/>
        </w:rPr>
        <w:tab/>
      </w:r>
      <w:r>
        <w:rPr>
          <w:rFonts w:ascii="Arial" w:hAnsi="Arial" w:cs="Arial"/>
          <w:color w:val="000000"/>
          <w:sz w:val="18"/>
          <w:szCs w:val="18"/>
        </w:rPr>
        <w:t>Wait for the selectable-event-1 event flag</w:t>
      </w:r>
    </w:p>
    <w:p w14:paraId="24579F0D" w14:textId="77777777" w:rsidR="00D102B3" w:rsidRDefault="00D102B3" w:rsidP="00D102B3">
      <w:pPr>
        <w:pStyle w:val="NormalWeb"/>
        <w:spacing w:before="0" w:beforeAutospacing="0" w:after="0" w:afterAutospacing="0"/>
      </w:pPr>
      <w:r>
        <w:rPr>
          <w:rFonts w:ascii="Arial" w:hAnsi="Arial" w:cs="Arial"/>
          <w:color w:val="000000"/>
          <w:sz w:val="18"/>
          <w:szCs w:val="18"/>
        </w:rPr>
        <w:t>WAITSE2</w:t>
      </w:r>
      <w:r>
        <w:rPr>
          <w:rStyle w:val="apple-tab-span"/>
          <w:rFonts w:ascii="Arial" w:eastAsiaTheme="majorEastAsia" w:hAnsi="Arial" w:cs="Arial"/>
          <w:color w:val="000000"/>
          <w:sz w:val="18"/>
          <w:szCs w:val="18"/>
        </w:rPr>
        <w:tab/>
      </w:r>
      <w:r>
        <w:rPr>
          <w:rFonts w:ascii="Arial" w:hAnsi="Arial" w:cs="Arial"/>
          <w:color w:val="000000"/>
          <w:sz w:val="18"/>
          <w:szCs w:val="18"/>
        </w:rPr>
        <w:t>Wait for the selectable-event-2 event flag</w:t>
      </w:r>
    </w:p>
    <w:p w14:paraId="507D776F" w14:textId="77777777" w:rsidR="00D102B3" w:rsidRDefault="00D102B3" w:rsidP="00D102B3">
      <w:pPr>
        <w:pStyle w:val="NormalWeb"/>
        <w:spacing w:before="0" w:beforeAutospacing="0" w:after="0" w:afterAutospacing="0"/>
      </w:pPr>
      <w:r>
        <w:rPr>
          <w:rFonts w:ascii="Arial" w:hAnsi="Arial" w:cs="Arial"/>
          <w:color w:val="000000"/>
          <w:sz w:val="18"/>
          <w:szCs w:val="18"/>
        </w:rPr>
        <w:t>WAITSE3</w:t>
      </w:r>
      <w:r>
        <w:rPr>
          <w:rStyle w:val="apple-tab-span"/>
          <w:rFonts w:ascii="Arial" w:eastAsiaTheme="majorEastAsia" w:hAnsi="Arial" w:cs="Arial"/>
          <w:color w:val="000000"/>
          <w:sz w:val="18"/>
          <w:szCs w:val="18"/>
        </w:rPr>
        <w:tab/>
      </w:r>
      <w:r>
        <w:rPr>
          <w:rFonts w:ascii="Arial" w:hAnsi="Arial" w:cs="Arial"/>
          <w:color w:val="000000"/>
          <w:sz w:val="18"/>
          <w:szCs w:val="18"/>
        </w:rPr>
        <w:t>Wait for the selectable-event-3 event flag</w:t>
      </w:r>
    </w:p>
    <w:p w14:paraId="785BC2A0" w14:textId="77777777" w:rsidR="00D102B3" w:rsidRDefault="00D102B3" w:rsidP="00D102B3">
      <w:pPr>
        <w:pStyle w:val="NormalWeb"/>
        <w:spacing w:before="0" w:beforeAutospacing="0" w:after="0" w:afterAutospacing="0"/>
      </w:pPr>
      <w:r>
        <w:rPr>
          <w:rFonts w:ascii="Arial" w:hAnsi="Arial" w:cs="Arial"/>
          <w:color w:val="000000"/>
          <w:sz w:val="18"/>
          <w:szCs w:val="18"/>
        </w:rPr>
        <w:t>WAITSE4</w:t>
      </w:r>
      <w:r>
        <w:rPr>
          <w:rStyle w:val="apple-tab-span"/>
          <w:rFonts w:ascii="Arial" w:eastAsiaTheme="majorEastAsia" w:hAnsi="Arial" w:cs="Arial"/>
          <w:color w:val="000000"/>
          <w:sz w:val="18"/>
          <w:szCs w:val="18"/>
        </w:rPr>
        <w:tab/>
      </w:r>
      <w:r>
        <w:rPr>
          <w:rFonts w:ascii="Arial" w:hAnsi="Arial" w:cs="Arial"/>
          <w:color w:val="000000"/>
          <w:sz w:val="18"/>
          <w:szCs w:val="18"/>
        </w:rPr>
        <w:t>Wait for the selectable-event-4 event flag</w:t>
      </w:r>
    </w:p>
    <w:p w14:paraId="73466424" w14:textId="77777777" w:rsidR="00D102B3" w:rsidRDefault="00D102B3" w:rsidP="00D102B3">
      <w:pPr>
        <w:pStyle w:val="NormalWeb"/>
        <w:spacing w:before="0" w:beforeAutospacing="0" w:after="0" w:afterAutospacing="0"/>
      </w:pPr>
      <w:r>
        <w:rPr>
          <w:rFonts w:ascii="Arial" w:hAnsi="Arial" w:cs="Arial"/>
          <w:color w:val="000000"/>
          <w:sz w:val="18"/>
          <w:szCs w:val="18"/>
        </w:rPr>
        <w:t>WAITPAT</w:t>
      </w:r>
      <w:r>
        <w:rPr>
          <w:rStyle w:val="apple-tab-span"/>
          <w:rFonts w:ascii="Arial" w:eastAsiaTheme="majorEastAsia" w:hAnsi="Arial" w:cs="Arial"/>
          <w:color w:val="000000"/>
          <w:sz w:val="18"/>
          <w:szCs w:val="18"/>
        </w:rPr>
        <w:tab/>
      </w:r>
      <w:r>
        <w:rPr>
          <w:rFonts w:ascii="Arial" w:hAnsi="Arial" w:cs="Arial"/>
          <w:color w:val="000000"/>
          <w:sz w:val="18"/>
          <w:szCs w:val="18"/>
        </w:rPr>
        <w:t>Wait for the pin-pattern-detected event flag</w:t>
      </w:r>
    </w:p>
    <w:p w14:paraId="6E7CA832" w14:textId="77777777" w:rsidR="00D102B3" w:rsidRDefault="00D102B3" w:rsidP="00D102B3">
      <w:pPr>
        <w:pStyle w:val="NormalWeb"/>
        <w:spacing w:before="0" w:beforeAutospacing="0" w:after="0" w:afterAutospacing="0"/>
      </w:pPr>
      <w:r>
        <w:rPr>
          <w:rFonts w:ascii="Arial" w:hAnsi="Arial" w:cs="Arial"/>
          <w:color w:val="000000"/>
          <w:sz w:val="18"/>
          <w:szCs w:val="18"/>
        </w:rPr>
        <w:t>WAITFBW</w:t>
      </w:r>
      <w:r>
        <w:rPr>
          <w:rStyle w:val="apple-tab-span"/>
          <w:rFonts w:ascii="Arial" w:eastAsiaTheme="majorEastAsia" w:hAnsi="Arial" w:cs="Arial"/>
          <w:color w:val="000000"/>
          <w:sz w:val="18"/>
          <w:szCs w:val="18"/>
        </w:rPr>
        <w:tab/>
      </w:r>
      <w:r>
        <w:rPr>
          <w:rFonts w:ascii="Arial" w:hAnsi="Arial" w:cs="Arial"/>
          <w:color w:val="000000"/>
          <w:sz w:val="18"/>
          <w:szCs w:val="18"/>
        </w:rPr>
        <w:t>Wait for the hub-FIFO-interface-block-wrap event flag</w:t>
      </w:r>
    </w:p>
    <w:p w14:paraId="3F4D6E64" w14:textId="77777777" w:rsidR="00D102B3" w:rsidRDefault="00D102B3" w:rsidP="00D102B3">
      <w:pPr>
        <w:pStyle w:val="NormalWeb"/>
        <w:spacing w:before="0" w:beforeAutospacing="0" w:after="0" w:afterAutospacing="0"/>
      </w:pPr>
      <w:r>
        <w:rPr>
          <w:rFonts w:ascii="Arial" w:hAnsi="Arial" w:cs="Arial"/>
          <w:color w:val="000000"/>
          <w:sz w:val="18"/>
          <w:szCs w:val="18"/>
        </w:rPr>
        <w:t>WAITXMT</w:t>
      </w:r>
      <w:r>
        <w:rPr>
          <w:rStyle w:val="apple-tab-span"/>
          <w:rFonts w:ascii="Arial" w:eastAsiaTheme="majorEastAsia" w:hAnsi="Arial" w:cs="Arial"/>
          <w:color w:val="000000"/>
          <w:sz w:val="18"/>
          <w:szCs w:val="18"/>
        </w:rPr>
        <w:tab/>
      </w:r>
      <w:r>
        <w:rPr>
          <w:rFonts w:ascii="Arial" w:hAnsi="Arial" w:cs="Arial"/>
          <w:color w:val="000000"/>
          <w:sz w:val="18"/>
          <w:szCs w:val="18"/>
        </w:rPr>
        <w:t>Wait for the streamer-empty event flag</w:t>
      </w:r>
    </w:p>
    <w:p w14:paraId="1890BF48" w14:textId="77777777" w:rsidR="00D102B3" w:rsidRDefault="00D102B3" w:rsidP="00D102B3">
      <w:pPr>
        <w:pStyle w:val="NormalWeb"/>
        <w:spacing w:before="0" w:beforeAutospacing="0" w:after="0" w:afterAutospacing="0"/>
      </w:pPr>
      <w:r>
        <w:rPr>
          <w:rFonts w:ascii="Arial" w:hAnsi="Arial" w:cs="Arial"/>
          <w:color w:val="000000"/>
          <w:sz w:val="18"/>
          <w:szCs w:val="18"/>
        </w:rPr>
        <w:t>WAITXFI</w:t>
      </w:r>
      <w:r>
        <w:rPr>
          <w:rStyle w:val="apple-tab-span"/>
          <w:rFonts w:ascii="Arial" w:eastAsiaTheme="majorEastAsia" w:hAnsi="Arial" w:cs="Arial"/>
          <w:color w:val="000000"/>
          <w:sz w:val="18"/>
          <w:szCs w:val="18"/>
        </w:rPr>
        <w:tab/>
      </w:r>
      <w:r>
        <w:rPr>
          <w:rFonts w:ascii="Arial" w:hAnsi="Arial" w:cs="Arial"/>
          <w:color w:val="000000"/>
          <w:sz w:val="18"/>
          <w:szCs w:val="18"/>
        </w:rPr>
        <w:t>Wait for the streamer-finished event flag</w:t>
      </w:r>
    </w:p>
    <w:p w14:paraId="0406F58A" w14:textId="77777777" w:rsidR="00D102B3" w:rsidRDefault="00D102B3" w:rsidP="00D102B3">
      <w:pPr>
        <w:pStyle w:val="NormalWeb"/>
        <w:spacing w:before="0" w:beforeAutospacing="0" w:after="0" w:afterAutospacing="0"/>
      </w:pPr>
      <w:r>
        <w:rPr>
          <w:rFonts w:ascii="Arial" w:hAnsi="Arial" w:cs="Arial"/>
          <w:color w:val="000000"/>
          <w:sz w:val="18"/>
          <w:szCs w:val="18"/>
        </w:rPr>
        <w:t>WAITXRO</w:t>
      </w:r>
      <w:r>
        <w:rPr>
          <w:rStyle w:val="apple-tab-span"/>
          <w:rFonts w:ascii="Arial" w:eastAsiaTheme="majorEastAsia" w:hAnsi="Arial" w:cs="Arial"/>
          <w:color w:val="000000"/>
          <w:sz w:val="18"/>
          <w:szCs w:val="18"/>
        </w:rPr>
        <w:tab/>
      </w:r>
      <w:r>
        <w:rPr>
          <w:rFonts w:ascii="Arial" w:hAnsi="Arial" w:cs="Arial"/>
          <w:color w:val="000000"/>
          <w:sz w:val="18"/>
          <w:szCs w:val="18"/>
        </w:rPr>
        <w:t>Wait for the streamer-NCO-rollover event flag</w:t>
      </w:r>
    </w:p>
    <w:p w14:paraId="1A067472" w14:textId="77777777" w:rsidR="00D102B3" w:rsidRDefault="00D102B3" w:rsidP="00D102B3">
      <w:pPr>
        <w:pStyle w:val="NormalWeb"/>
        <w:spacing w:before="0" w:beforeAutospacing="0" w:after="0" w:afterAutospacing="0"/>
      </w:pPr>
      <w:r>
        <w:rPr>
          <w:rFonts w:ascii="Arial" w:hAnsi="Arial" w:cs="Arial"/>
          <w:color w:val="000000"/>
          <w:sz w:val="18"/>
          <w:szCs w:val="18"/>
        </w:rPr>
        <w:t>WAITXRL</w:t>
      </w:r>
      <w:r>
        <w:rPr>
          <w:rStyle w:val="apple-tab-span"/>
          <w:rFonts w:ascii="Arial" w:eastAsiaTheme="majorEastAsia" w:hAnsi="Arial" w:cs="Arial"/>
          <w:color w:val="000000"/>
          <w:sz w:val="18"/>
          <w:szCs w:val="18"/>
        </w:rPr>
        <w:tab/>
      </w:r>
      <w:r>
        <w:rPr>
          <w:rFonts w:ascii="Arial" w:hAnsi="Arial" w:cs="Arial"/>
          <w:color w:val="000000"/>
          <w:sz w:val="18"/>
          <w:szCs w:val="18"/>
        </w:rPr>
        <w:t>Wait for the streamer-lookup-RAM-$1FF-read event flag</w:t>
      </w:r>
    </w:p>
    <w:p w14:paraId="04ADED91" w14:textId="77777777" w:rsidR="00D102B3" w:rsidRDefault="00D102B3" w:rsidP="00D102B3">
      <w:pPr>
        <w:pStyle w:val="NormalWeb"/>
        <w:spacing w:before="0" w:beforeAutospacing="0" w:after="0" w:afterAutospacing="0"/>
      </w:pPr>
      <w:r>
        <w:rPr>
          <w:rFonts w:ascii="Arial" w:hAnsi="Arial" w:cs="Arial"/>
          <w:color w:val="000000"/>
          <w:sz w:val="18"/>
          <w:szCs w:val="18"/>
        </w:rPr>
        <w:t>WAITATN</w:t>
      </w:r>
      <w:r>
        <w:rPr>
          <w:rStyle w:val="apple-tab-span"/>
          <w:rFonts w:ascii="Arial" w:eastAsiaTheme="majorEastAsia" w:hAnsi="Arial" w:cs="Arial"/>
          <w:color w:val="000000"/>
          <w:sz w:val="18"/>
          <w:szCs w:val="18"/>
        </w:rPr>
        <w:tab/>
      </w:r>
      <w:r>
        <w:rPr>
          <w:rFonts w:ascii="Arial" w:hAnsi="Arial" w:cs="Arial"/>
          <w:color w:val="000000"/>
          <w:sz w:val="18"/>
          <w:szCs w:val="18"/>
        </w:rPr>
        <w:t>Wait for the attention-requested event flag</w:t>
      </w:r>
    </w:p>
    <w:p w14:paraId="1F7F9757" w14:textId="77777777" w:rsidR="00D102B3" w:rsidRDefault="00D102B3" w:rsidP="00D102B3"/>
    <w:p w14:paraId="7CDD98E7" w14:textId="77777777" w:rsidR="00D102B3" w:rsidRDefault="00D102B3" w:rsidP="00D102B3">
      <w:pPr>
        <w:pStyle w:val="NormalWeb"/>
        <w:spacing w:before="0" w:beforeAutospacing="0" w:after="0" w:afterAutospacing="0"/>
      </w:pPr>
      <w:r>
        <w:rPr>
          <w:rFonts w:ascii="Arial" w:hAnsi="Arial" w:cs="Arial"/>
          <w:color w:val="000000"/>
          <w:sz w:val="18"/>
          <w:szCs w:val="18"/>
        </w:rPr>
        <w:t>There's no 'WAITQMT' because the event could not happen while waiting.</w:t>
      </w:r>
    </w:p>
    <w:p w14:paraId="5C3FCDE0" w14:textId="77777777" w:rsidR="00D102B3" w:rsidRDefault="00D102B3" w:rsidP="00D102B3"/>
    <w:p w14:paraId="1B002BA1" w14:textId="77777777" w:rsidR="00722EED" w:rsidRDefault="00722EED" w:rsidP="00722EED">
      <w:pPr>
        <w:pStyle w:val="Heading2"/>
      </w:pPr>
      <w:r>
        <w:t xml:space="preserve">C.3) </w:t>
      </w:r>
      <w:proofErr w:type="spellStart"/>
      <w:r>
        <w:t>Interupt</w:t>
      </w:r>
      <w:proofErr w:type="spellEnd"/>
      <w:r>
        <w:t xml:space="preserve"> Jump Instructions </w:t>
      </w:r>
    </w:p>
    <w:p w14:paraId="16CA033D" w14:textId="70967895" w:rsidR="00D102B3" w:rsidRDefault="00D102B3" w:rsidP="00D102B3">
      <w:pPr>
        <w:pStyle w:val="NormalWeb"/>
        <w:spacing w:before="0" w:beforeAutospacing="0" w:after="0" w:afterAutospacing="0"/>
      </w:pPr>
      <w:r>
        <w:rPr>
          <w:rFonts w:ascii="Arial" w:hAnsi="Arial" w:cs="Arial"/>
          <w:color w:val="000000"/>
          <w:sz w:val="18"/>
          <w:szCs w:val="18"/>
        </w:rPr>
        <w:t>Last are the '</w:t>
      </w:r>
      <w:proofErr w:type="spellStart"/>
      <w:r>
        <w:rPr>
          <w:rFonts w:ascii="Arial" w:hAnsi="Arial" w:cs="Arial"/>
          <w:color w:val="000000"/>
          <w:sz w:val="18"/>
          <w:szCs w:val="18"/>
        </w:rPr>
        <w:t>Jxxx</w:t>
      </w:r>
      <w:proofErr w:type="spellEnd"/>
      <w:r>
        <w:rPr>
          <w:rFonts w:ascii="Arial" w:hAnsi="Arial" w:cs="Arial"/>
          <w:color w:val="000000"/>
          <w:sz w:val="18"/>
          <w:szCs w:val="18"/>
        </w:rPr>
        <w:t>/</w:t>
      </w:r>
      <w:proofErr w:type="spellStart"/>
      <w:r>
        <w:rPr>
          <w:rFonts w:ascii="Arial" w:hAnsi="Arial" w:cs="Arial"/>
          <w:color w:val="000000"/>
          <w:sz w:val="18"/>
          <w:szCs w:val="18"/>
        </w:rPr>
        <w:t>JNxxx</w:t>
      </w:r>
      <w:proofErr w:type="spellEnd"/>
      <w:r>
        <w:rPr>
          <w:rFonts w:ascii="Arial" w:hAnsi="Arial" w:cs="Arial"/>
          <w:color w:val="000000"/>
          <w:sz w:val="18"/>
          <w:szCs w:val="18"/>
        </w:rPr>
        <w:t xml:space="preserve"> S/#' instructions, which each jump to S/# if their event-occurred flag is set (</w:t>
      </w:r>
      <w:proofErr w:type="spellStart"/>
      <w:r>
        <w:rPr>
          <w:rFonts w:ascii="Arial" w:hAnsi="Arial" w:cs="Arial"/>
          <w:color w:val="000000"/>
          <w:sz w:val="18"/>
          <w:szCs w:val="18"/>
        </w:rPr>
        <w:t>Jxxx</w:t>
      </w:r>
      <w:proofErr w:type="spellEnd"/>
      <w:r>
        <w:rPr>
          <w:rFonts w:ascii="Arial" w:hAnsi="Arial" w:cs="Arial"/>
          <w:color w:val="000000"/>
          <w:sz w:val="18"/>
          <w:szCs w:val="18"/>
        </w:rPr>
        <w:t>) or clear (</w:t>
      </w:r>
      <w:proofErr w:type="spellStart"/>
      <w:r>
        <w:rPr>
          <w:rFonts w:ascii="Arial" w:hAnsi="Arial" w:cs="Arial"/>
          <w:color w:val="000000"/>
          <w:sz w:val="18"/>
          <w:szCs w:val="18"/>
        </w:rPr>
        <w:t>JNxxx</w:t>
      </w:r>
      <w:proofErr w:type="spellEnd"/>
      <w:r>
        <w:rPr>
          <w:rFonts w:ascii="Arial" w:hAnsi="Arial" w:cs="Arial"/>
          <w:color w:val="000000"/>
          <w:sz w:val="18"/>
          <w:szCs w:val="18"/>
        </w:rPr>
        <w:t>). Whether or not a branch occurs, the event-occurred flag will be cleared, unless it's being set again by the event sensor.</w:t>
      </w:r>
    </w:p>
    <w:p w14:paraId="5EEAEE1C" w14:textId="77777777" w:rsidR="00D102B3" w:rsidRDefault="00D102B3" w:rsidP="00D102B3"/>
    <w:p w14:paraId="75BD95CA" w14:textId="77777777" w:rsidR="00D102B3" w:rsidRDefault="00D102B3" w:rsidP="00D102B3">
      <w:pPr>
        <w:pStyle w:val="NormalWeb"/>
        <w:spacing w:before="0" w:beforeAutospacing="0" w:after="0" w:afterAutospacing="0"/>
      </w:pPr>
      <w:r>
        <w:rPr>
          <w:rFonts w:ascii="Arial" w:hAnsi="Arial" w:cs="Arial"/>
          <w:color w:val="000000"/>
          <w:sz w:val="18"/>
          <w:szCs w:val="18"/>
        </w:rPr>
        <w:t>JINT/JNINT</w:t>
      </w:r>
      <w:r>
        <w:rPr>
          <w:rStyle w:val="apple-tab-span"/>
          <w:rFonts w:ascii="Arial" w:eastAsiaTheme="majorEastAsia" w:hAnsi="Arial" w:cs="Arial"/>
          <w:color w:val="000000"/>
          <w:sz w:val="18"/>
          <w:szCs w:val="18"/>
        </w:rPr>
        <w:tab/>
      </w:r>
      <w:r>
        <w:rPr>
          <w:rFonts w:ascii="Arial" w:hAnsi="Arial" w:cs="Arial"/>
          <w:color w:val="000000"/>
          <w:sz w:val="18"/>
          <w:szCs w:val="18"/>
        </w:rPr>
        <w:t>Jump to S/# if the interrupt-occurred event flag is set/clear</w:t>
      </w:r>
    </w:p>
    <w:p w14:paraId="05285CA0" w14:textId="77777777" w:rsidR="00D102B3" w:rsidRDefault="00D102B3" w:rsidP="00D102B3">
      <w:pPr>
        <w:pStyle w:val="NormalWeb"/>
        <w:spacing w:before="0" w:beforeAutospacing="0" w:after="0" w:afterAutospacing="0"/>
      </w:pPr>
      <w:r>
        <w:rPr>
          <w:rFonts w:ascii="Arial" w:hAnsi="Arial" w:cs="Arial"/>
          <w:color w:val="000000"/>
          <w:sz w:val="18"/>
          <w:szCs w:val="18"/>
        </w:rPr>
        <w:t>JCT1/JNCT1</w:t>
      </w:r>
      <w:r>
        <w:rPr>
          <w:rStyle w:val="apple-tab-span"/>
          <w:rFonts w:ascii="Arial" w:eastAsiaTheme="majorEastAsia" w:hAnsi="Arial" w:cs="Arial"/>
          <w:color w:val="000000"/>
          <w:sz w:val="18"/>
          <w:szCs w:val="18"/>
        </w:rPr>
        <w:tab/>
      </w:r>
      <w:r>
        <w:rPr>
          <w:rFonts w:ascii="Arial" w:hAnsi="Arial" w:cs="Arial"/>
          <w:color w:val="000000"/>
          <w:sz w:val="18"/>
          <w:szCs w:val="18"/>
        </w:rPr>
        <w:t>Jump to S/# if the CT-passed-CT1 event flag is set/clear</w:t>
      </w:r>
    </w:p>
    <w:p w14:paraId="78760B83" w14:textId="77777777" w:rsidR="00D102B3" w:rsidRDefault="00D102B3" w:rsidP="00D102B3">
      <w:pPr>
        <w:pStyle w:val="NormalWeb"/>
        <w:spacing w:before="0" w:beforeAutospacing="0" w:after="0" w:afterAutospacing="0"/>
      </w:pPr>
      <w:r>
        <w:rPr>
          <w:rFonts w:ascii="Arial" w:hAnsi="Arial" w:cs="Arial"/>
          <w:color w:val="000000"/>
          <w:sz w:val="18"/>
          <w:szCs w:val="18"/>
        </w:rPr>
        <w:t>JCT2/JNCT2</w:t>
      </w:r>
      <w:r>
        <w:rPr>
          <w:rStyle w:val="apple-tab-span"/>
          <w:rFonts w:ascii="Arial" w:eastAsiaTheme="majorEastAsia" w:hAnsi="Arial" w:cs="Arial"/>
          <w:color w:val="000000"/>
          <w:sz w:val="18"/>
          <w:szCs w:val="18"/>
        </w:rPr>
        <w:tab/>
      </w:r>
      <w:r>
        <w:rPr>
          <w:rFonts w:ascii="Arial" w:hAnsi="Arial" w:cs="Arial"/>
          <w:color w:val="000000"/>
          <w:sz w:val="18"/>
          <w:szCs w:val="18"/>
        </w:rPr>
        <w:t>Jump to S/# if the CT-passed-CT2 event flag is set/clear</w:t>
      </w:r>
    </w:p>
    <w:p w14:paraId="63A492EE" w14:textId="77777777" w:rsidR="00D102B3" w:rsidRDefault="00D102B3" w:rsidP="00D102B3">
      <w:pPr>
        <w:pStyle w:val="NormalWeb"/>
        <w:spacing w:before="0" w:beforeAutospacing="0" w:after="0" w:afterAutospacing="0"/>
      </w:pPr>
      <w:r>
        <w:rPr>
          <w:rFonts w:ascii="Arial" w:hAnsi="Arial" w:cs="Arial"/>
          <w:color w:val="000000"/>
          <w:sz w:val="18"/>
          <w:szCs w:val="18"/>
        </w:rPr>
        <w:t xml:space="preserve">JCT3/JNCT3 </w:t>
      </w:r>
      <w:r>
        <w:rPr>
          <w:rStyle w:val="apple-tab-span"/>
          <w:rFonts w:ascii="Arial" w:eastAsiaTheme="majorEastAsia" w:hAnsi="Arial" w:cs="Arial"/>
          <w:color w:val="000000"/>
          <w:sz w:val="18"/>
          <w:szCs w:val="18"/>
        </w:rPr>
        <w:tab/>
      </w:r>
      <w:r>
        <w:rPr>
          <w:rFonts w:ascii="Arial" w:hAnsi="Arial" w:cs="Arial"/>
          <w:color w:val="000000"/>
          <w:sz w:val="18"/>
          <w:szCs w:val="18"/>
        </w:rPr>
        <w:t>Jump to S/# if the CT-passed-CT3 event flag is set/clear</w:t>
      </w:r>
    </w:p>
    <w:p w14:paraId="3BA5957E" w14:textId="77777777" w:rsidR="00D102B3" w:rsidRDefault="00D102B3" w:rsidP="00D102B3">
      <w:pPr>
        <w:pStyle w:val="NormalWeb"/>
        <w:spacing w:before="0" w:beforeAutospacing="0" w:after="0" w:afterAutospacing="0"/>
      </w:pPr>
      <w:r>
        <w:rPr>
          <w:rFonts w:ascii="Arial" w:hAnsi="Arial" w:cs="Arial"/>
          <w:color w:val="000000"/>
          <w:sz w:val="18"/>
          <w:szCs w:val="18"/>
        </w:rPr>
        <w:t>JSE1/JNSE1</w:t>
      </w:r>
      <w:r>
        <w:rPr>
          <w:rStyle w:val="apple-tab-span"/>
          <w:rFonts w:ascii="Arial" w:eastAsiaTheme="majorEastAsia" w:hAnsi="Arial" w:cs="Arial"/>
          <w:color w:val="000000"/>
          <w:sz w:val="18"/>
          <w:szCs w:val="18"/>
        </w:rPr>
        <w:tab/>
      </w:r>
      <w:r>
        <w:rPr>
          <w:rFonts w:ascii="Arial" w:hAnsi="Arial" w:cs="Arial"/>
          <w:color w:val="000000"/>
          <w:sz w:val="18"/>
          <w:szCs w:val="18"/>
        </w:rPr>
        <w:t>Jump to S/# if the selectable-event-1 event flag is set/clear</w:t>
      </w:r>
    </w:p>
    <w:p w14:paraId="5A64E53A" w14:textId="77777777" w:rsidR="00D102B3" w:rsidRDefault="00D102B3" w:rsidP="00D102B3">
      <w:pPr>
        <w:pStyle w:val="NormalWeb"/>
        <w:spacing w:before="0" w:beforeAutospacing="0" w:after="0" w:afterAutospacing="0"/>
      </w:pPr>
      <w:r>
        <w:rPr>
          <w:rFonts w:ascii="Arial" w:hAnsi="Arial" w:cs="Arial"/>
          <w:color w:val="000000"/>
          <w:sz w:val="18"/>
          <w:szCs w:val="18"/>
        </w:rPr>
        <w:t>JSE2/JNSE2</w:t>
      </w:r>
      <w:r>
        <w:rPr>
          <w:rStyle w:val="apple-tab-span"/>
          <w:rFonts w:ascii="Arial" w:eastAsiaTheme="majorEastAsia" w:hAnsi="Arial" w:cs="Arial"/>
          <w:color w:val="000000"/>
          <w:sz w:val="18"/>
          <w:szCs w:val="18"/>
        </w:rPr>
        <w:tab/>
      </w:r>
      <w:r>
        <w:rPr>
          <w:rFonts w:ascii="Arial" w:hAnsi="Arial" w:cs="Arial"/>
          <w:color w:val="000000"/>
          <w:sz w:val="18"/>
          <w:szCs w:val="18"/>
        </w:rPr>
        <w:t>Jump to S/# if the selectable-event-2 event flag is set/clear</w:t>
      </w:r>
    </w:p>
    <w:p w14:paraId="6BBAD5D5" w14:textId="77777777" w:rsidR="00D102B3" w:rsidRDefault="00D102B3" w:rsidP="00D102B3">
      <w:pPr>
        <w:pStyle w:val="NormalWeb"/>
        <w:spacing w:before="0" w:beforeAutospacing="0" w:after="0" w:afterAutospacing="0"/>
      </w:pPr>
      <w:r>
        <w:rPr>
          <w:rFonts w:ascii="Arial" w:hAnsi="Arial" w:cs="Arial"/>
          <w:color w:val="000000"/>
          <w:sz w:val="18"/>
          <w:szCs w:val="18"/>
        </w:rPr>
        <w:t>JSE3/JNSE3</w:t>
      </w:r>
      <w:r>
        <w:rPr>
          <w:rStyle w:val="apple-tab-span"/>
          <w:rFonts w:ascii="Arial" w:eastAsiaTheme="majorEastAsia" w:hAnsi="Arial" w:cs="Arial"/>
          <w:color w:val="000000"/>
          <w:sz w:val="18"/>
          <w:szCs w:val="18"/>
        </w:rPr>
        <w:tab/>
      </w:r>
      <w:r>
        <w:rPr>
          <w:rFonts w:ascii="Arial" w:hAnsi="Arial" w:cs="Arial"/>
          <w:color w:val="000000"/>
          <w:sz w:val="18"/>
          <w:szCs w:val="18"/>
        </w:rPr>
        <w:t>Jump to S/# if the selectable-event-3 event flag is set/clear</w:t>
      </w:r>
    </w:p>
    <w:p w14:paraId="79AA3E91" w14:textId="77777777" w:rsidR="00D102B3" w:rsidRDefault="00D102B3" w:rsidP="00D102B3">
      <w:pPr>
        <w:pStyle w:val="NormalWeb"/>
        <w:spacing w:before="0" w:beforeAutospacing="0" w:after="0" w:afterAutospacing="0"/>
      </w:pPr>
      <w:r>
        <w:rPr>
          <w:rFonts w:ascii="Arial" w:hAnsi="Arial" w:cs="Arial"/>
          <w:color w:val="000000"/>
          <w:sz w:val="18"/>
          <w:szCs w:val="18"/>
        </w:rPr>
        <w:t>JSE4/JNSE4</w:t>
      </w:r>
      <w:r>
        <w:rPr>
          <w:rStyle w:val="apple-tab-span"/>
          <w:rFonts w:ascii="Arial" w:eastAsiaTheme="majorEastAsia" w:hAnsi="Arial" w:cs="Arial"/>
          <w:color w:val="000000"/>
          <w:sz w:val="18"/>
          <w:szCs w:val="18"/>
        </w:rPr>
        <w:tab/>
      </w:r>
      <w:r>
        <w:rPr>
          <w:rFonts w:ascii="Arial" w:hAnsi="Arial" w:cs="Arial"/>
          <w:color w:val="000000"/>
          <w:sz w:val="18"/>
          <w:szCs w:val="18"/>
        </w:rPr>
        <w:t>Jump to S/# if the selectable-event-4 event flag is set/clear</w:t>
      </w:r>
    </w:p>
    <w:p w14:paraId="132F39FD" w14:textId="77777777" w:rsidR="00D102B3" w:rsidRDefault="00D102B3" w:rsidP="00D102B3">
      <w:pPr>
        <w:pStyle w:val="NormalWeb"/>
        <w:spacing w:before="0" w:beforeAutospacing="0" w:after="0" w:afterAutospacing="0"/>
      </w:pPr>
      <w:r>
        <w:rPr>
          <w:rFonts w:ascii="Arial" w:hAnsi="Arial" w:cs="Arial"/>
          <w:color w:val="000000"/>
          <w:sz w:val="18"/>
          <w:szCs w:val="18"/>
        </w:rPr>
        <w:t>JPAT/JNPAT</w:t>
      </w:r>
      <w:r>
        <w:rPr>
          <w:rStyle w:val="apple-tab-span"/>
          <w:rFonts w:ascii="Arial" w:eastAsiaTheme="majorEastAsia" w:hAnsi="Arial" w:cs="Arial"/>
          <w:color w:val="000000"/>
          <w:sz w:val="18"/>
          <w:szCs w:val="18"/>
        </w:rPr>
        <w:tab/>
      </w:r>
      <w:r>
        <w:rPr>
          <w:rFonts w:ascii="Arial" w:hAnsi="Arial" w:cs="Arial"/>
          <w:color w:val="000000"/>
          <w:sz w:val="18"/>
          <w:szCs w:val="18"/>
        </w:rPr>
        <w:t>Jump to S/# if the pin-pattern-detected event flag is set/clear</w:t>
      </w:r>
    </w:p>
    <w:p w14:paraId="15D05563" w14:textId="77777777" w:rsidR="00D102B3" w:rsidRDefault="00D102B3" w:rsidP="00D102B3">
      <w:pPr>
        <w:pStyle w:val="NormalWeb"/>
        <w:spacing w:before="0" w:beforeAutospacing="0" w:after="0" w:afterAutospacing="0"/>
      </w:pPr>
      <w:r>
        <w:rPr>
          <w:rFonts w:ascii="Arial" w:hAnsi="Arial" w:cs="Arial"/>
          <w:color w:val="000000"/>
          <w:sz w:val="18"/>
          <w:szCs w:val="18"/>
        </w:rPr>
        <w:t>JFBW/JNFBW</w:t>
      </w:r>
      <w:r>
        <w:rPr>
          <w:rStyle w:val="apple-tab-span"/>
          <w:rFonts w:ascii="Arial" w:eastAsiaTheme="majorEastAsia" w:hAnsi="Arial" w:cs="Arial"/>
          <w:color w:val="000000"/>
          <w:sz w:val="18"/>
          <w:szCs w:val="18"/>
        </w:rPr>
        <w:tab/>
      </w:r>
      <w:r>
        <w:rPr>
          <w:rFonts w:ascii="Arial" w:hAnsi="Arial" w:cs="Arial"/>
          <w:color w:val="000000"/>
          <w:sz w:val="18"/>
          <w:szCs w:val="18"/>
        </w:rPr>
        <w:t>Jump to S/# if the hub-FIFO-interface-block-wrap event flag is set/clear</w:t>
      </w:r>
    </w:p>
    <w:p w14:paraId="74686C76" w14:textId="77777777" w:rsidR="00D102B3" w:rsidRDefault="00D102B3" w:rsidP="00D102B3">
      <w:pPr>
        <w:pStyle w:val="NormalWeb"/>
        <w:spacing w:before="0" w:beforeAutospacing="0" w:after="0" w:afterAutospacing="0"/>
      </w:pPr>
      <w:r>
        <w:rPr>
          <w:rFonts w:ascii="Arial" w:hAnsi="Arial" w:cs="Arial"/>
          <w:color w:val="000000"/>
          <w:sz w:val="18"/>
          <w:szCs w:val="18"/>
        </w:rPr>
        <w:t>JXMT/JNXMT</w:t>
      </w:r>
      <w:r>
        <w:rPr>
          <w:rStyle w:val="apple-tab-span"/>
          <w:rFonts w:ascii="Arial" w:eastAsiaTheme="majorEastAsia" w:hAnsi="Arial" w:cs="Arial"/>
          <w:color w:val="000000"/>
          <w:sz w:val="18"/>
          <w:szCs w:val="18"/>
        </w:rPr>
        <w:tab/>
      </w:r>
      <w:r>
        <w:rPr>
          <w:rFonts w:ascii="Arial" w:hAnsi="Arial" w:cs="Arial"/>
          <w:color w:val="000000"/>
          <w:sz w:val="18"/>
          <w:szCs w:val="18"/>
        </w:rPr>
        <w:t>Jump to S/# if the streamer-empty event flag is set/clear</w:t>
      </w:r>
    </w:p>
    <w:p w14:paraId="6515DF3B" w14:textId="77777777" w:rsidR="00D102B3" w:rsidRDefault="00D102B3" w:rsidP="00D102B3">
      <w:pPr>
        <w:pStyle w:val="NormalWeb"/>
        <w:spacing w:before="0" w:beforeAutospacing="0" w:after="0" w:afterAutospacing="0"/>
      </w:pPr>
      <w:r>
        <w:rPr>
          <w:rFonts w:ascii="Arial" w:hAnsi="Arial" w:cs="Arial"/>
          <w:color w:val="000000"/>
          <w:sz w:val="18"/>
          <w:szCs w:val="18"/>
        </w:rPr>
        <w:t>JXFI/JNXFI</w:t>
      </w:r>
      <w:r>
        <w:rPr>
          <w:rStyle w:val="apple-tab-span"/>
          <w:rFonts w:ascii="Arial" w:eastAsiaTheme="majorEastAsia" w:hAnsi="Arial" w:cs="Arial"/>
          <w:color w:val="000000"/>
          <w:sz w:val="18"/>
          <w:szCs w:val="18"/>
        </w:rPr>
        <w:tab/>
      </w:r>
      <w:r>
        <w:rPr>
          <w:rFonts w:ascii="Arial" w:hAnsi="Arial" w:cs="Arial"/>
          <w:color w:val="000000"/>
          <w:sz w:val="18"/>
          <w:szCs w:val="18"/>
        </w:rPr>
        <w:t>Jump to S/# if the streamer-finished event flag is set/clear</w:t>
      </w:r>
    </w:p>
    <w:p w14:paraId="1321B7B9" w14:textId="77777777" w:rsidR="00D102B3" w:rsidRDefault="00D102B3" w:rsidP="00D102B3">
      <w:pPr>
        <w:pStyle w:val="NormalWeb"/>
        <w:spacing w:before="0" w:beforeAutospacing="0" w:after="0" w:afterAutospacing="0"/>
      </w:pPr>
      <w:r>
        <w:rPr>
          <w:rFonts w:ascii="Arial" w:hAnsi="Arial" w:cs="Arial"/>
          <w:color w:val="000000"/>
          <w:sz w:val="18"/>
          <w:szCs w:val="18"/>
        </w:rPr>
        <w:t>JXRO/JNXRO</w:t>
      </w:r>
      <w:r>
        <w:rPr>
          <w:rStyle w:val="apple-tab-span"/>
          <w:rFonts w:ascii="Arial" w:eastAsiaTheme="majorEastAsia" w:hAnsi="Arial" w:cs="Arial"/>
          <w:color w:val="000000"/>
          <w:sz w:val="18"/>
          <w:szCs w:val="18"/>
        </w:rPr>
        <w:tab/>
      </w:r>
      <w:r>
        <w:rPr>
          <w:rFonts w:ascii="Arial" w:hAnsi="Arial" w:cs="Arial"/>
          <w:color w:val="000000"/>
          <w:sz w:val="18"/>
          <w:szCs w:val="18"/>
        </w:rPr>
        <w:t>Jump to S/# if the streamer-NCO-rollover event flag is set/clear</w:t>
      </w:r>
    </w:p>
    <w:p w14:paraId="0F91ED28" w14:textId="77777777" w:rsidR="00D102B3" w:rsidRDefault="00D102B3" w:rsidP="00D102B3">
      <w:pPr>
        <w:pStyle w:val="NormalWeb"/>
        <w:spacing w:before="0" w:beforeAutospacing="0" w:after="0" w:afterAutospacing="0"/>
      </w:pPr>
      <w:r>
        <w:rPr>
          <w:rFonts w:ascii="Arial" w:hAnsi="Arial" w:cs="Arial"/>
          <w:color w:val="000000"/>
          <w:sz w:val="18"/>
          <w:szCs w:val="18"/>
        </w:rPr>
        <w:t>JXRL/JNXRL</w:t>
      </w:r>
      <w:r>
        <w:rPr>
          <w:rStyle w:val="apple-tab-span"/>
          <w:rFonts w:ascii="Arial" w:eastAsiaTheme="majorEastAsia" w:hAnsi="Arial" w:cs="Arial"/>
          <w:color w:val="000000"/>
          <w:sz w:val="18"/>
          <w:szCs w:val="18"/>
        </w:rPr>
        <w:tab/>
      </w:r>
      <w:r>
        <w:rPr>
          <w:rFonts w:ascii="Arial" w:hAnsi="Arial" w:cs="Arial"/>
          <w:color w:val="000000"/>
          <w:sz w:val="18"/>
          <w:szCs w:val="18"/>
        </w:rPr>
        <w:t>Jump to S/# if the streamer-lookup-RAM-$1FF-read event flag is set/clear</w:t>
      </w:r>
    </w:p>
    <w:p w14:paraId="6C43CCCE" w14:textId="77777777" w:rsidR="00D102B3" w:rsidRDefault="00D102B3" w:rsidP="00D102B3">
      <w:pPr>
        <w:pStyle w:val="NormalWeb"/>
        <w:spacing w:before="0" w:beforeAutospacing="0" w:after="0" w:afterAutospacing="0"/>
      </w:pPr>
      <w:r>
        <w:rPr>
          <w:rFonts w:ascii="Arial" w:hAnsi="Arial" w:cs="Arial"/>
          <w:color w:val="000000"/>
          <w:sz w:val="18"/>
          <w:szCs w:val="18"/>
        </w:rPr>
        <w:t>JATN/JNATN</w:t>
      </w:r>
      <w:r>
        <w:rPr>
          <w:rStyle w:val="apple-tab-span"/>
          <w:rFonts w:ascii="Arial" w:eastAsiaTheme="majorEastAsia" w:hAnsi="Arial" w:cs="Arial"/>
          <w:color w:val="000000"/>
          <w:sz w:val="18"/>
          <w:szCs w:val="18"/>
        </w:rPr>
        <w:tab/>
      </w:r>
      <w:r>
        <w:rPr>
          <w:rFonts w:ascii="Arial" w:hAnsi="Arial" w:cs="Arial"/>
          <w:color w:val="000000"/>
          <w:sz w:val="18"/>
          <w:szCs w:val="18"/>
        </w:rPr>
        <w:t>Jump to S/# if the attention-requested event flag is set/clear</w:t>
      </w:r>
    </w:p>
    <w:p w14:paraId="0014DA4C" w14:textId="77777777" w:rsidR="00D102B3" w:rsidRDefault="00D102B3" w:rsidP="00D102B3">
      <w:pPr>
        <w:pStyle w:val="NormalWeb"/>
        <w:spacing w:before="0" w:beforeAutospacing="0" w:after="0" w:afterAutospacing="0"/>
      </w:pPr>
      <w:r>
        <w:rPr>
          <w:rFonts w:ascii="Arial" w:hAnsi="Arial" w:cs="Arial"/>
          <w:color w:val="000000"/>
          <w:sz w:val="18"/>
          <w:szCs w:val="18"/>
        </w:rPr>
        <w:t>JQMT/JNQMT</w:t>
      </w:r>
      <w:r>
        <w:rPr>
          <w:rStyle w:val="apple-tab-span"/>
          <w:rFonts w:ascii="Arial" w:eastAsiaTheme="majorEastAsia" w:hAnsi="Arial" w:cs="Arial"/>
          <w:color w:val="000000"/>
          <w:sz w:val="18"/>
          <w:szCs w:val="18"/>
        </w:rPr>
        <w:tab/>
      </w:r>
      <w:r>
        <w:rPr>
          <w:rFonts w:ascii="Arial" w:hAnsi="Arial" w:cs="Arial"/>
          <w:color w:val="000000"/>
          <w:sz w:val="18"/>
          <w:szCs w:val="18"/>
        </w:rPr>
        <w:t>Jump to S/# if the CORDIC-read-but-no-results event flag is set/clear</w:t>
      </w:r>
    </w:p>
    <w:p w14:paraId="3B0758F8" w14:textId="77777777" w:rsidR="00D102B3" w:rsidRDefault="00D102B3" w:rsidP="00D102B3">
      <w:pPr>
        <w:spacing w:after="240"/>
      </w:pPr>
    </w:p>
    <w:p w14:paraId="23ED0740" w14:textId="77777777" w:rsidR="00D102B3" w:rsidRDefault="00D102B3" w:rsidP="00D102B3">
      <w:pPr>
        <w:pStyle w:val="NormalWeb"/>
        <w:spacing w:before="0" w:beforeAutospacing="0" w:after="0" w:afterAutospacing="0"/>
      </w:pPr>
      <w:r>
        <w:rPr>
          <w:rFonts w:ascii="Arial" w:hAnsi="Arial" w:cs="Arial"/>
          <w:color w:val="000000"/>
          <w:sz w:val="18"/>
          <w:szCs w:val="18"/>
        </w:rPr>
        <w:t>Here are detailed descriptions of each event flag. Understand that the 'set' events can also be used as interrupt sources (except in the case of the first flag which is set when an interrupt occurs):</w:t>
      </w:r>
    </w:p>
    <w:p w14:paraId="573BEB9B" w14:textId="77777777" w:rsidR="00D102B3" w:rsidRDefault="00D102B3" w:rsidP="00D102B3">
      <w:pPr>
        <w:spacing w:after="240"/>
      </w:pPr>
    </w:p>
    <w:p w14:paraId="5445808C" w14:textId="77777777" w:rsidR="00722EED" w:rsidRDefault="00722EED" w:rsidP="00722EED">
      <w:pPr>
        <w:pStyle w:val="Heading2"/>
      </w:pPr>
      <w:r>
        <w:lastRenderedPageBreak/>
        <w:t>C.4) Details on Polled/Wait/</w:t>
      </w:r>
      <w:proofErr w:type="spellStart"/>
      <w:r>
        <w:t>Interupt</w:t>
      </w:r>
      <w:proofErr w:type="spellEnd"/>
      <w:r>
        <w:t xml:space="preserve"> Instructions</w:t>
      </w:r>
    </w:p>
    <w:p w14:paraId="77C15443" w14:textId="77777777" w:rsidR="00722EED" w:rsidRDefault="00722EED" w:rsidP="00D102B3">
      <w:pPr>
        <w:pStyle w:val="NormalWeb"/>
        <w:spacing w:before="0" w:beforeAutospacing="0" w:after="0" w:afterAutospacing="0"/>
        <w:rPr>
          <w:rFonts w:ascii="Arial" w:hAnsi="Arial" w:cs="Arial"/>
          <w:color w:val="000000"/>
          <w:sz w:val="18"/>
          <w:szCs w:val="18"/>
        </w:rPr>
      </w:pPr>
    </w:p>
    <w:p w14:paraId="30CA6C7B" w14:textId="0961608A" w:rsidR="00D102B3" w:rsidRDefault="00D102B3" w:rsidP="00722EED">
      <w:pPr>
        <w:pStyle w:val="NoSpacing"/>
      </w:pPr>
      <w:r>
        <w:t>POLLINT/WAITINT event flag</w:t>
      </w:r>
    </w:p>
    <w:p w14:paraId="6CAB3370" w14:textId="77777777" w:rsidR="00D102B3" w:rsidRDefault="00D102B3" w:rsidP="00722EED">
      <w:pPr>
        <w:pStyle w:val="NoSpacing"/>
      </w:pPr>
      <w:r>
        <w:t>Cleared on cog start.</w:t>
      </w:r>
    </w:p>
    <w:p w14:paraId="7EE1494B" w14:textId="77777777" w:rsidR="00D102B3" w:rsidRDefault="00D102B3" w:rsidP="00722EED">
      <w:pPr>
        <w:pStyle w:val="NoSpacing"/>
      </w:pPr>
      <w:r>
        <w:t>Set whenever interrupt 1, 2, or 3 occurs (debug interrupts are ignored).</w:t>
      </w:r>
    </w:p>
    <w:p w14:paraId="23C5BAF5" w14:textId="77777777" w:rsidR="00D102B3" w:rsidRDefault="00D102B3" w:rsidP="00722EED">
      <w:pPr>
        <w:pStyle w:val="NoSpacing"/>
      </w:pPr>
      <w:r>
        <w:t>Also cleared on POLLINT/WAITINT/JINT/JNINT.</w:t>
      </w:r>
    </w:p>
    <w:p w14:paraId="73A21474" w14:textId="77777777" w:rsidR="00D102B3" w:rsidRDefault="00D102B3" w:rsidP="00722EED">
      <w:pPr>
        <w:pStyle w:val="NoSpacing"/>
        <w:rPr>
          <w:rFonts w:ascii="Times New Roman" w:hAnsi="Times New Roman" w:cs="Times New Roman"/>
          <w:sz w:val="24"/>
          <w:szCs w:val="24"/>
        </w:rPr>
      </w:pPr>
    </w:p>
    <w:p w14:paraId="2BF7A2F9" w14:textId="77777777" w:rsidR="00D102B3" w:rsidRDefault="00D102B3" w:rsidP="00722EED">
      <w:pPr>
        <w:pStyle w:val="NoSpacing"/>
      </w:pPr>
      <w:r>
        <w:t>POLLCT1/WAITCT1 event flag</w:t>
      </w:r>
    </w:p>
    <w:p w14:paraId="226242A2" w14:textId="77777777" w:rsidR="00D102B3" w:rsidRDefault="00D102B3" w:rsidP="00722EED">
      <w:pPr>
        <w:pStyle w:val="NoSpacing"/>
      </w:pPr>
      <w:r>
        <w:t>Cleared on ADDCT1.</w:t>
      </w:r>
    </w:p>
    <w:p w14:paraId="2EA2F5FA" w14:textId="77777777" w:rsidR="00D102B3" w:rsidRDefault="00D102B3" w:rsidP="00722EED">
      <w:pPr>
        <w:pStyle w:val="NoSpacing"/>
      </w:pPr>
      <w:r>
        <w:t>Set whenever CT passes the result of the ADDCT1 (MSB of CT minus CT1 is 0).</w:t>
      </w:r>
    </w:p>
    <w:p w14:paraId="3CC34958" w14:textId="77777777" w:rsidR="00D102B3" w:rsidRDefault="00D102B3" w:rsidP="00722EED">
      <w:pPr>
        <w:pStyle w:val="NoSpacing"/>
      </w:pPr>
      <w:r>
        <w:t>Also cleared on POLLCT1/WAITCT1/JCT1/JNCT1.</w:t>
      </w:r>
    </w:p>
    <w:p w14:paraId="2AE1806C" w14:textId="77777777" w:rsidR="00D102B3" w:rsidRDefault="00D102B3" w:rsidP="00722EED">
      <w:pPr>
        <w:pStyle w:val="NoSpacing"/>
        <w:rPr>
          <w:rFonts w:ascii="Times New Roman" w:hAnsi="Times New Roman" w:cs="Times New Roman"/>
          <w:sz w:val="24"/>
          <w:szCs w:val="24"/>
        </w:rPr>
      </w:pPr>
    </w:p>
    <w:p w14:paraId="280885B4" w14:textId="77777777" w:rsidR="00D102B3" w:rsidRDefault="00D102B3" w:rsidP="00722EED">
      <w:pPr>
        <w:pStyle w:val="NoSpacing"/>
      </w:pPr>
      <w:r>
        <w:t>POLLCT2/WAITCT2 event flag</w:t>
      </w:r>
    </w:p>
    <w:p w14:paraId="538796B6" w14:textId="77777777" w:rsidR="00D102B3" w:rsidRDefault="00D102B3" w:rsidP="00722EED">
      <w:pPr>
        <w:pStyle w:val="NoSpacing"/>
      </w:pPr>
      <w:r>
        <w:t>Cleared on ADDCT2.</w:t>
      </w:r>
    </w:p>
    <w:p w14:paraId="13ADA7DA" w14:textId="77777777" w:rsidR="00D102B3" w:rsidRDefault="00D102B3" w:rsidP="00722EED">
      <w:pPr>
        <w:pStyle w:val="NoSpacing"/>
      </w:pPr>
      <w:r>
        <w:t>Set whenever CT passes the result of the ADDCT2 (MSB of CT minus CT2 is 0).</w:t>
      </w:r>
    </w:p>
    <w:p w14:paraId="080D009C" w14:textId="77777777" w:rsidR="00D102B3" w:rsidRDefault="00D102B3" w:rsidP="00722EED">
      <w:pPr>
        <w:pStyle w:val="NoSpacing"/>
      </w:pPr>
      <w:r>
        <w:t>Also cleared on POLLCT2/WAITCT2/JCT2/JNCT2.</w:t>
      </w:r>
    </w:p>
    <w:p w14:paraId="75DD0CCD" w14:textId="77777777" w:rsidR="00D102B3" w:rsidRDefault="00D102B3" w:rsidP="00722EED">
      <w:pPr>
        <w:pStyle w:val="NoSpacing"/>
        <w:rPr>
          <w:rFonts w:ascii="Times New Roman" w:hAnsi="Times New Roman" w:cs="Times New Roman"/>
          <w:sz w:val="24"/>
          <w:szCs w:val="24"/>
        </w:rPr>
      </w:pPr>
    </w:p>
    <w:p w14:paraId="3C411427" w14:textId="77777777" w:rsidR="00D102B3" w:rsidRDefault="00D102B3" w:rsidP="00722EED">
      <w:pPr>
        <w:pStyle w:val="NoSpacing"/>
      </w:pPr>
      <w:r>
        <w:t>POLLCT3/WAITCT3 event flag</w:t>
      </w:r>
    </w:p>
    <w:p w14:paraId="7B579C78" w14:textId="77777777" w:rsidR="00D102B3" w:rsidRDefault="00D102B3" w:rsidP="00722EED">
      <w:pPr>
        <w:pStyle w:val="NoSpacing"/>
      </w:pPr>
      <w:r>
        <w:t>Cleared on ADDCT3.</w:t>
      </w:r>
    </w:p>
    <w:p w14:paraId="6B1A998F" w14:textId="77777777" w:rsidR="00D102B3" w:rsidRDefault="00D102B3" w:rsidP="00722EED">
      <w:pPr>
        <w:pStyle w:val="NoSpacing"/>
      </w:pPr>
      <w:r>
        <w:t>Set whenever CT passes the result of the ADDCT3 (MSB of CT minus CT3 is 0).</w:t>
      </w:r>
    </w:p>
    <w:p w14:paraId="7681E76D" w14:textId="77777777" w:rsidR="00D102B3" w:rsidRDefault="00D102B3" w:rsidP="00722EED">
      <w:pPr>
        <w:pStyle w:val="NoSpacing"/>
      </w:pPr>
      <w:r>
        <w:t>Also cleared on POLLCT3/WAITCT3/JCT3/JNCT3.</w:t>
      </w:r>
    </w:p>
    <w:p w14:paraId="709830C3" w14:textId="77777777" w:rsidR="00D102B3" w:rsidRDefault="00D102B3" w:rsidP="00722EED">
      <w:pPr>
        <w:pStyle w:val="NoSpacing"/>
        <w:rPr>
          <w:rFonts w:ascii="Times New Roman" w:hAnsi="Times New Roman" w:cs="Times New Roman"/>
          <w:sz w:val="24"/>
          <w:szCs w:val="24"/>
        </w:rPr>
      </w:pPr>
    </w:p>
    <w:p w14:paraId="1993A5E6" w14:textId="77777777" w:rsidR="00D102B3" w:rsidRDefault="00D102B3" w:rsidP="00722EED">
      <w:pPr>
        <w:pStyle w:val="NoSpacing"/>
      </w:pPr>
      <w:r>
        <w:t>POLLPAT/WAITPAT event flag</w:t>
      </w:r>
    </w:p>
    <w:p w14:paraId="2D3BE5FA" w14:textId="77777777" w:rsidR="00D102B3" w:rsidRDefault="00D102B3" w:rsidP="00722EED">
      <w:pPr>
        <w:pStyle w:val="NoSpacing"/>
      </w:pPr>
      <w:r>
        <w:t>Cleared on SETPAT</w:t>
      </w:r>
    </w:p>
    <w:p w14:paraId="6DF26230" w14:textId="77777777" w:rsidR="00D102B3" w:rsidRDefault="00D102B3" w:rsidP="00722EED">
      <w:pPr>
        <w:pStyle w:val="NoSpacing"/>
      </w:pPr>
      <w:r>
        <w:t>Set whenever (INA &amp; D</w:t>
      </w:r>
      <w:proofErr w:type="gramStart"/>
      <w:r>
        <w:t>) !</w:t>
      </w:r>
      <w:proofErr w:type="gramEnd"/>
      <w:r>
        <w:t>= S after 'SETPAT D/#,S/#' with C=0 and Z=0.</w:t>
      </w:r>
    </w:p>
    <w:p w14:paraId="06ADB863" w14:textId="77777777" w:rsidR="00D102B3" w:rsidRDefault="00D102B3" w:rsidP="00722EED">
      <w:pPr>
        <w:pStyle w:val="NoSpacing"/>
      </w:pPr>
      <w:r>
        <w:t>Set whenever (INA &amp; D) == S after 'SETPAT D/#</w:t>
      </w:r>
      <w:proofErr w:type="gramStart"/>
      <w:r>
        <w:t>,S</w:t>
      </w:r>
      <w:proofErr w:type="gramEnd"/>
      <w:r>
        <w:t>/#' with C=0 and Z=1.</w:t>
      </w:r>
    </w:p>
    <w:p w14:paraId="518765A3" w14:textId="77777777" w:rsidR="00D102B3" w:rsidRDefault="00D102B3" w:rsidP="00722EED">
      <w:pPr>
        <w:pStyle w:val="NoSpacing"/>
      </w:pPr>
      <w:r>
        <w:t>Set whenever (INB &amp; D</w:t>
      </w:r>
      <w:proofErr w:type="gramStart"/>
      <w:r>
        <w:t>) !</w:t>
      </w:r>
      <w:proofErr w:type="gramEnd"/>
      <w:r>
        <w:t>= S after 'SETPAT D/#,S/#' with C=1 and Z=0.</w:t>
      </w:r>
    </w:p>
    <w:p w14:paraId="5252F67B" w14:textId="77777777" w:rsidR="00D102B3" w:rsidRDefault="00D102B3" w:rsidP="00722EED">
      <w:pPr>
        <w:pStyle w:val="NoSpacing"/>
      </w:pPr>
      <w:r>
        <w:t>Set whenever (INB &amp; D) == S after 'SETPAT D/#</w:t>
      </w:r>
      <w:proofErr w:type="gramStart"/>
      <w:r>
        <w:t>,S</w:t>
      </w:r>
      <w:proofErr w:type="gramEnd"/>
      <w:r>
        <w:t>/#' with C=1 and Z=1.</w:t>
      </w:r>
    </w:p>
    <w:p w14:paraId="53C6A579" w14:textId="77777777" w:rsidR="00D102B3" w:rsidRDefault="00D102B3" w:rsidP="00722EED">
      <w:pPr>
        <w:pStyle w:val="NoSpacing"/>
      </w:pPr>
      <w:r>
        <w:t>Also cleared on POLLPAT/WAITPAT/JPAT/JNPAT.</w:t>
      </w:r>
    </w:p>
    <w:p w14:paraId="06C6F62A" w14:textId="77777777" w:rsidR="00D102B3" w:rsidRDefault="00D102B3" w:rsidP="00722EED">
      <w:pPr>
        <w:pStyle w:val="NoSpacing"/>
        <w:rPr>
          <w:rFonts w:ascii="Times New Roman" w:hAnsi="Times New Roman" w:cs="Times New Roman"/>
          <w:sz w:val="24"/>
          <w:szCs w:val="24"/>
        </w:rPr>
      </w:pPr>
    </w:p>
    <w:p w14:paraId="19DE6F9E" w14:textId="77777777" w:rsidR="00D102B3" w:rsidRDefault="00D102B3" w:rsidP="00722EED">
      <w:pPr>
        <w:pStyle w:val="NoSpacing"/>
      </w:pPr>
      <w:r>
        <w:t>POLLFBW/WAITFBW event flag</w:t>
      </w:r>
    </w:p>
    <w:p w14:paraId="397664EE" w14:textId="77777777" w:rsidR="00D102B3" w:rsidRDefault="00D102B3" w:rsidP="00722EED">
      <w:pPr>
        <w:pStyle w:val="NoSpacing"/>
      </w:pPr>
      <w:r>
        <w:t>Cleared on RDFAST/WRFAST/FBLOCK.</w:t>
      </w:r>
    </w:p>
    <w:p w14:paraId="0E0ADE5F" w14:textId="77777777" w:rsidR="00D102B3" w:rsidRDefault="00D102B3" w:rsidP="00722EED">
      <w:pPr>
        <w:pStyle w:val="NoSpacing"/>
      </w:pPr>
      <w:r>
        <w:t>Set whenever the hub RAM FIFO interface exhausts its block count and reloads its 'block count' and 'start address'.</w:t>
      </w:r>
    </w:p>
    <w:p w14:paraId="5201A92B" w14:textId="77777777" w:rsidR="00D102B3" w:rsidRDefault="00D102B3" w:rsidP="00722EED">
      <w:pPr>
        <w:pStyle w:val="NoSpacing"/>
      </w:pPr>
      <w:r>
        <w:t>Also cleared on POLLFBW/WAITFBW/JFBW/JNFBW.</w:t>
      </w:r>
    </w:p>
    <w:p w14:paraId="24C3BB7A" w14:textId="77777777" w:rsidR="00D102B3" w:rsidRDefault="00D102B3" w:rsidP="00722EED">
      <w:pPr>
        <w:pStyle w:val="NoSpacing"/>
        <w:rPr>
          <w:rFonts w:ascii="Times New Roman" w:hAnsi="Times New Roman" w:cs="Times New Roman"/>
          <w:sz w:val="24"/>
          <w:szCs w:val="24"/>
        </w:rPr>
      </w:pPr>
    </w:p>
    <w:p w14:paraId="03FBFD88" w14:textId="77777777" w:rsidR="00D102B3" w:rsidRDefault="00D102B3" w:rsidP="00722EED">
      <w:pPr>
        <w:pStyle w:val="NoSpacing"/>
      </w:pPr>
      <w:r>
        <w:t>POLLXMT/WAITXMT event flag</w:t>
      </w:r>
    </w:p>
    <w:p w14:paraId="4DEFEBB6" w14:textId="77777777" w:rsidR="00D102B3" w:rsidRDefault="00D102B3" w:rsidP="00722EED">
      <w:pPr>
        <w:pStyle w:val="NoSpacing"/>
      </w:pPr>
      <w:r>
        <w:t>Cleared on XINIT/XZERO/XCONT.</w:t>
      </w:r>
    </w:p>
    <w:p w14:paraId="0832845B" w14:textId="77777777" w:rsidR="00D102B3" w:rsidRDefault="00D102B3" w:rsidP="00722EED">
      <w:pPr>
        <w:pStyle w:val="NoSpacing"/>
      </w:pPr>
      <w:r>
        <w:t>Set whenever the streamer is ready for a new command.</w:t>
      </w:r>
    </w:p>
    <w:p w14:paraId="150C455E" w14:textId="77777777" w:rsidR="00D102B3" w:rsidRDefault="00D102B3" w:rsidP="00722EED">
      <w:pPr>
        <w:pStyle w:val="NoSpacing"/>
      </w:pPr>
      <w:r>
        <w:t>Also cleared on POLLXMT/WAITXMT/JXMT/JNXMT.</w:t>
      </w:r>
    </w:p>
    <w:p w14:paraId="12CDE45E" w14:textId="77777777" w:rsidR="00D102B3" w:rsidRDefault="00D102B3" w:rsidP="00722EED">
      <w:pPr>
        <w:pStyle w:val="NoSpacing"/>
        <w:rPr>
          <w:rFonts w:ascii="Times New Roman" w:hAnsi="Times New Roman" w:cs="Times New Roman"/>
          <w:sz w:val="24"/>
          <w:szCs w:val="24"/>
        </w:rPr>
      </w:pPr>
    </w:p>
    <w:p w14:paraId="7FBEACFB" w14:textId="77777777" w:rsidR="00D102B3" w:rsidRDefault="00D102B3" w:rsidP="00722EED">
      <w:pPr>
        <w:pStyle w:val="NoSpacing"/>
      </w:pPr>
      <w:r>
        <w:t>POLLXFI/WAITXFI event flag</w:t>
      </w:r>
    </w:p>
    <w:p w14:paraId="65A03B28" w14:textId="77777777" w:rsidR="00D102B3" w:rsidRDefault="00D102B3" w:rsidP="00722EED">
      <w:pPr>
        <w:pStyle w:val="NoSpacing"/>
      </w:pPr>
      <w:r>
        <w:t>Cleared on XINIT/XZERO/XCONT.</w:t>
      </w:r>
    </w:p>
    <w:p w14:paraId="4F0A692A" w14:textId="77777777" w:rsidR="00D102B3" w:rsidRDefault="00D102B3" w:rsidP="00722EED">
      <w:pPr>
        <w:pStyle w:val="NoSpacing"/>
      </w:pPr>
      <w:r>
        <w:t>Set whenever the streamer runs out of commands.</w:t>
      </w:r>
    </w:p>
    <w:p w14:paraId="5D713EDB" w14:textId="77777777" w:rsidR="00D102B3" w:rsidRDefault="00D102B3" w:rsidP="00722EED">
      <w:pPr>
        <w:pStyle w:val="NoSpacing"/>
      </w:pPr>
      <w:r>
        <w:t>Also cleared on POLLXFI/WAITXFI/JXFI/JNXFI.</w:t>
      </w:r>
    </w:p>
    <w:p w14:paraId="5C854627" w14:textId="77777777" w:rsidR="00D102B3" w:rsidRDefault="00D102B3" w:rsidP="00722EED">
      <w:pPr>
        <w:pStyle w:val="NoSpacing"/>
        <w:rPr>
          <w:rFonts w:ascii="Times New Roman" w:hAnsi="Times New Roman" w:cs="Times New Roman"/>
          <w:sz w:val="24"/>
          <w:szCs w:val="24"/>
        </w:rPr>
      </w:pPr>
    </w:p>
    <w:p w14:paraId="494722F6" w14:textId="77777777" w:rsidR="00722EED" w:rsidRDefault="00722EED">
      <w:pPr>
        <w:rPr>
          <w:rFonts w:eastAsiaTheme="minorEastAsia"/>
        </w:rPr>
      </w:pPr>
      <w:r>
        <w:br w:type="page"/>
      </w:r>
    </w:p>
    <w:p w14:paraId="7FE123E6" w14:textId="73957F72" w:rsidR="00D102B3" w:rsidRDefault="00D102B3" w:rsidP="00722EED">
      <w:pPr>
        <w:pStyle w:val="NoSpacing"/>
      </w:pPr>
      <w:r>
        <w:lastRenderedPageBreak/>
        <w:t>POLLXRO/WAITXRO event flag</w:t>
      </w:r>
    </w:p>
    <w:p w14:paraId="4403AAE9" w14:textId="77777777" w:rsidR="00D102B3" w:rsidRDefault="00D102B3" w:rsidP="00722EED">
      <w:pPr>
        <w:pStyle w:val="NoSpacing"/>
      </w:pPr>
      <w:r>
        <w:t>Cleared on XINIT/XZERO/XCONT.</w:t>
      </w:r>
    </w:p>
    <w:p w14:paraId="5BC075FF" w14:textId="77777777" w:rsidR="00D102B3" w:rsidRDefault="00D102B3" w:rsidP="00722EED">
      <w:pPr>
        <w:pStyle w:val="NoSpacing"/>
      </w:pPr>
      <w:r>
        <w:t xml:space="preserve">Set whenever the </w:t>
      </w:r>
      <w:proofErr w:type="spellStart"/>
      <w:r>
        <w:t>the</w:t>
      </w:r>
      <w:proofErr w:type="spellEnd"/>
      <w:r>
        <w:t xml:space="preserve"> streamer NCO rolls over.</w:t>
      </w:r>
    </w:p>
    <w:p w14:paraId="017BB12D" w14:textId="77777777" w:rsidR="00D102B3" w:rsidRDefault="00D102B3" w:rsidP="00722EED">
      <w:pPr>
        <w:pStyle w:val="NoSpacing"/>
      </w:pPr>
      <w:r>
        <w:t>Also cleared on POLLXRO/WAITXRO/JXRO/JNXRO.</w:t>
      </w:r>
    </w:p>
    <w:p w14:paraId="0148B04B" w14:textId="77777777" w:rsidR="00D102B3" w:rsidRDefault="00D102B3" w:rsidP="00722EED">
      <w:pPr>
        <w:pStyle w:val="NoSpacing"/>
        <w:rPr>
          <w:rFonts w:ascii="Times New Roman" w:hAnsi="Times New Roman" w:cs="Times New Roman"/>
          <w:sz w:val="24"/>
          <w:szCs w:val="24"/>
        </w:rPr>
      </w:pPr>
    </w:p>
    <w:p w14:paraId="5C9FCF6A" w14:textId="77777777" w:rsidR="00D102B3" w:rsidRDefault="00D102B3" w:rsidP="00722EED">
      <w:pPr>
        <w:pStyle w:val="NoSpacing"/>
      </w:pPr>
      <w:r>
        <w:t>POLLXRL/WAIXTRL event flag</w:t>
      </w:r>
    </w:p>
    <w:p w14:paraId="5F7B2B91" w14:textId="77777777" w:rsidR="00D102B3" w:rsidRDefault="00D102B3" w:rsidP="00722EED">
      <w:pPr>
        <w:pStyle w:val="NoSpacing"/>
      </w:pPr>
      <w:r>
        <w:t>Cleared on cog start.</w:t>
      </w:r>
    </w:p>
    <w:p w14:paraId="13433E4F" w14:textId="77777777" w:rsidR="00D102B3" w:rsidRDefault="00D102B3" w:rsidP="00722EED">
      <w:pPr>
        <w:pStyle w:val="NoSpacing"/>
      </w:pPr>
      <w:r>
        <w:t>Set whenever location $1FF of the lookup RAM is read by the streamer.</w:t>
      </w:r>
    </w:p>
    <w:p w14:paraId="15BA0E01" w14:textId="77777777" w:rsidR="00D102B3" w:rsidRDefault="00D102B3" w:rsidP="00722EED">
      <w:pPr>
        <w:pStyle w:val="NoSpacing"/>
      </w:pPr>
      <w:r>
        <w:t>Also cleared on POLLXRL/WAITXRL/JXRL/JNXRL.</w:t>
      </w:r>
    </w:p>
    <w:p w14:paraId="1DB803C6" w14:textId="77777777" w:rsidR="00D102B3" w:rsidRDefault="00D102B3" w:rsidP="00722EED">
      <w:pPr>
        <w:pStyle w:val="NoSpacing"/>
        <w:rPr>
          <w:rFonts w:ascii="Times New Roman" w:hAnsi="Times New Roman" w:cs="Times New Roman"/>
          <w:sz w:val="24"/>
          <w:szCs w:val="24"/>
        </w:rPr>
      </w:pPr>
    </w:p>
    <w:p w14:paraId="37757A61" w14:textId="77777777" w:rsidR="00D102B3" w:rsidRDefault="00D102B3" w:rsidP="00722EED">
      <w:pPr>
        <w:pStyle w:val="NoSpacing"/>
      </w:pPr>
      <w:r>
        <w:t>POLLATN/WAITATN event flag</w:t>
      </w:r>
    </w:p>
    <w:p w14:paraId="4DA538BC" w14:textId="77777777" w:rsidR="00D102B3" w:rsidRDefault="00D102B3" w:rsidP="00722EED">
      <w:pPr>
        <w:pStyle w:val="NoSpacing"/>
      </w:pPr>
      <w:r>
        <w:t>Cleared on cog start.</w:t>
      </w:r>
    </w:p>
    <w:p w14:paraId="567E6661" w14:textId="77777777" w:rsidR="00D102B3" w:rsidRDefault="00D102B3" w:rsidP="00722EED">
      <w:pPr>
        <w:pStyle w:val="NoSpacing"/>
      </w:pPr>
      <w:r>
        <w:t>Set whenever any cogs request attention.</w:t>
      </w:r>
    </w:p>
    <w:p w14:paraId="4A2A6829" w14:textId="77777777" w:rsidR="00D102B3" w:rsidRDefault="00D102B3" w:rsidP="00722EED">
      <w:pPr>
        <w:pStyle w:val="NoSpacing"/>
      </w:pPr>
      <w:r>
        <w:t>Also cleared on POLLATN/WAITATN/JATN/JNATN.</w:t>
      </w:r>
    </w:p>
    <w:p w14:paraId="57EACD53" w14:textId="77777777" w:rsidR="00D102B3" w:rsidRDefault="00D102B3" w:rsidP="00722EED">
      <w:pPr>
        <w:pStyle w:val="NoSpacing"/>
        <w:rPr>
          <w:rFonts w:ascii="Times New Roman" w:hAnsi="Times New Roman" w:cs="Times New Roman"/>
          <w:sz w:val="24"/>
          <w:szCs w:val="24"/>
        </w:rPr>
      </w:pPr>
    </w:p>
    <w:p w14:paraId="65D3E096" w14:textId="77777777" w:rsidR="00D102B3" w:rsidRDefault="00D102B3" w:rsidP="00722EED">
      <w:pPr>
        <w:pStyle w:val="NoSpacing"/>
      </w:pPr>
      <w:r>
        <w:rPr>
          <w:rStyle w:val="apple-tab-span"/>
          <w:rFonts w:ascii="Arial" w:eastAsiaTheme="majorEastAsia" w:hAnsi="Arial" w:cs="Arial"/>
          <w:color w:val="000000"/>
          <w:sz w:val="18"/>
          <w:szCs w:val="18"/>
        </w:rPr>
        <w:tab/>
      </w:r>
    </w:p>
    <w:p w14:paraId="0C5BC8DD" w14:textId="77777777" w:rsidR="00D102B3" w:rsidRDefault="00D102B3" w:rsidP="00722EED">
      <w:pPr>
        <w:pStyle w:val="NoSpacing"/>
      </w:pPr>
      <w:r>
        <w:t>POLLQMT event flag</w:t>
      </w:r>
    </w:p>
    <w:p w14:paraId="79C03AA7" w14:textId="77777777" w:rsidR="00D102B3" w:rsidRDefault="00D102B3" w:rsidP="00722EED">
      <w:pPr>
        <w:pStyle w:val="NoSpacing"/>
      </w:pPr>
      <w:r>
        <w:t>Cleared on cog start.</w:t>
      </w:r>
    </w:p>
    <w:p w14:paraId="5E9700D1" w14:textId="77777777" w:rsidR="00D102B3" w:rsidRDefault="00D102B3" w:rsidP="00722EED">
      <w:pPr>
        <w:pStyle w:val="NoSpacing"/>
      </w:pPr>
      <w:r>
        <w:t>Set whenever GETQX/GETQY executes without any CORDIC results available or in progress.</w:t>
      </w:r>
    </w:p>
    <w:p w14:paraId="62073E58" w14:textId="77777777" w:rsidR="00D102B3" w:rsidRDefault="00D102B3" w:rsidP="00722EED">
      <w:pPr>
        <w:pStyle w:val="NoSpacing"/>
      </w:pPr>
      <w:r>
        <w:t>Also cleared on POLLQMT/WAITQMT/JQMT/JNQMT.</w:t>
      </w:r>
    </w:p>
    <w:p w14:paraId="4AEFAFCD" w14:textId="77777777" w:rsidR="00D102B3" w:rsidRDefault="00D102B3" w:rsidP="00722EED">
      <w:pPr>
        <w:pStyle w:val="NoSpacing"/>
        <w:rPr>
          <w:rFonts w:ascii="Times New Roman" w:hAnsi="Times New Roman" w:cs="Times New Roman"/>
          <w:sz w:val="24"/>
          <w:szCs w:val="24"/>
        </w:rPr>
      </w:pPr>
      <w:r>
        <w:br/>
      </w:r>
    </w:p>
    <w:p w14:paraId="683832A6" w14:textId="77777777" w:rsidR="00D102B3" w:rsidRDefault="00D102B3" w:rsidP="00722EED">
      <w:pPr>
        <w:pStyle w:val="NoSpacing"/>
      </w:pPr>
      <w:r>
        <w:rPr>
          <w:b/>
          <w:bCs/>
        </w:rPr>
        <w:t>Example:</w:t>
      </w:r>
      <w:r>
        <w:rPr>
          <w:rStyle w:val="apple-tab-span"/>
          <w:rFonts w:ascii="Arial" w:eastAsiaTheme="majorEastAsia" w:hAnsi="Arial" w:cs="Arial"/>
          <w:b/>
          <w:bCs/>
          <w:color w:val="000000"/>
          <w:sz w:val="18"/>
          <w:szCs w:val="18"/>
        </w:rPr>
        <w:tab/>
      </w:r>
      <w:r>
        <w:rPr>
          <w:b/>
          <w:bCs/>
        </w:rPr>
        <w:t>ADDCT1/WAITCT1</w:t>
      </w:r>
    </w:p>
    <w:p w14:paraId="4EFBE8B7" w14:textId="77777777" w:rsidR="00D102B3" w:rsidRDefault="00D102B3" w:rsidP="00722EED">
      <w:pPr>
        <w:pStyle w:val="NoSpacing"/>
      </w:pPr>
    </w:p>
    <w:p w14:paraId="311B893A" w14:textId="77777777" w:rsidR="00D102B3" w:rsidRDefault="00D102B3" w:rsidP="00722EED">
      <w:pPr>
        <w:pStyle w:val="NoSpacing"/>
      </w:pPr>
      <w:r>
        <w:t>'ADDCT1 D</w:t>
      </w:r>
      <w:proofErr w:type="gramStart"/>
      <w:r>
        <w:t>,S</w:t>
      </w:r>
      <w:proofErr w:type="gramEnd"/>
      <w:r>
        <w:t>/#' must be used to establish a CT target. This is done by first using 'GETCT D' to get the current CT value into a register, and then using ADDCT1 to add into that register, thereby making a future CT target, which, when passed, will trigger the CT-passed-CT1 event and set the related event flag.</w:t>
      </w:r>
    </w:p>
    <w:p w14:paraId="086C3A42" w14:textId="77777777" w:rsidR="00D102B3" w:rsidRDefault="00D102B3" w:rsidP="00722EED">
      <w:pPr>
        <w:pStyle w:val="NoSpacing"/>
      </w:pPr>
    </w:p>
    <w:p w14:paraId="3B03B4B1" w14:textId="77777777" w:rsidR="00D102B3" w:rsidRDefault="00D102B3" w:rsidP="00722EED">
      <w:pPr>
        <w:pStyle w:val="NoSpacing"/>
      </w:pPr>
      <w:r>
        <w:rPr>
          <w:rFonts w:ascii="Courier New" w:hAnsi="Courier New" w:cs="Courier New"/>
          <w:b/>
          <w:bCs/>
        </w:rPr>
        <w:t>        GETCT   x               'get initial CT</w:t>
      </w:r>
    </w:p>
    <w:p w14:paraId="1837C56B" w14:textId="77777777" w:rsidR="00D102B3" w:rsidRDefault="00D102B3" w:rsidP="00722EED">
      <w:pPr>
        <w:pStyle w:val="NoSpacing"/>
      </w:pPr>
      <w:r>
        <w:rPr>
          <w:rFonts w:ascii="Courier New" w:hAnsi="Courier New" w:cs="Courier New"/>
          <w:b/>
          <w:bCs/>
        </w:rPr>
        <w:t>        ADDCT1</w:t>
      </w:r>
      <w:proofErr w:type="gramStart"/>
      <w:r>
        <w:rPr>
          <w:rFonts w:ascii="Courier New" w:hAnsi="Courier New" w:cs="Courier New"/>
          <w:b/>
          <w:bCs/>
        </w:rPr>
        <w:t>  x</w:t>
      </w:r>
      <w:proofErr w:type="gramEnd"/>
      <w:r>
        <w:rPr>
          <w:rFonts w:ascii="Courier New" w:hAnsi="Courier New" w:cs="Courier New"/>
          <w:b/>
          <w:bCs/>
        </w:rPr>
        <w:t>,#500          'make initial CT1 target</w:t>
      </w:r>
    </w:p>
    <w:p w14:paraId="2E9D488E" w14:textId="77777777" w:rsidR="00D102B3" w:rsidRDefault="00D102B3" w:rsidP="00722EED">
      <w:pPr>
        <w:pStyle w:val="NoSpacing"/>
      </w:pPr>
    </w:p>
    <w:p w14:paraId="62F52947" w14:textId="77777777" w:rsidR="00D102B3" w:rsidRDefault="00D102B3" w:rsidP="00722EED">
      <w:pPr>
        <w:pStyle w:val="NoSpacing"/>
      </w:pPr>
      <w:r>
        <w:rPr>
          <w:rFonts w:ascii="Courier New" w:hAnsi="Courier New" w:cs="Courier New"/>
          <w:b/>
          <w:bCs/>
        </w:rPr>
        <w:t> .loop</w:t>
      </w:r>
      <w:proofErr w:type="gramStart"/>
      <w:r>
        <w:rPr>
          <w:rFonts w:ascii="Courier New" w:hAnsi="Courier New" w:cs="Courier New"/>
          <w:b/>
          <w:bCs/>
        </w:rPr>
        <w:t>  WAITCT1</w:t>
      </w:r>
      <w:proofErr w:type="gramEnd"/>
      <w:r>
        <w:rPr>
          <w:rFonts w:ascii="Courier New" w:hAnsi="Courier New" w:cs="Courier New"/>
          <w:b/>
          <w:bCs/>
        </w:rPr>
        <w:t xml:space="preserve">                 'wait for CT to pass CT1 target</w:t>
      </w:r>
    </w:p>
    <w:p w14:paraId="723D83BF" w14:textId="77777777" w:rsidR="00D102B3" w:rsidRDefault="00D102B3" w:rsidP="00722EED">
      <w:pPr>
        <w:pStyle w:val="NoSpacing"/>
      </w:pPr>
      <w:r>
        <w:rPr>
          <w:rFonts w:ascii="Courier New" w:hAnsi="Courier New" w:cs="Courier New"/>
          <w:b/>
          <w:bCs/>
        </w:rPr>
        <w:t>        ADDCT1</w:t>
      </w:r>
      <w:proofErr w:type="gramStart"/>
      <w:r>
        <w:rPr>
          <w:rFonts w:ascii="Courier New" w:hAnsi="Courier New" w:cs="Courier New"/>
          <w:b/>
          <w:bCs/>
        </w:rPr>
        <w:t>  x</w:t>
      </w:r>
      <w:proofErr w:type="gramEnd"/>
      <w:r>
        <w:rPr>
          <w:rFonts w:ascii="Courier New" w:hAnsi="Courier New" w:cs="Courier New"/>
          <w:b/>
          <w:bCs/>
        </w:rPr>
        <w:t>,#500          'update CT1 target</w:t>
      </w:r>
    </w:p>
    <w:p w14:paraId="3CF4395D" w14:textId="77777777" w:rsidR="00D102B3" w:rsidRDefault="00D102B3" w:rsidP="00722EED">
      <w:pPr>
        <w:pStyle w:val="NoSpacing"/>
      </w:pPr>
      <w:r>
        <w:rPr>
          <w:rFonts w:ascii="Courier New" w:hAnsi="Courier New" w:cs="Courier New"/>
          <w:b/>
          <w:bCs/>
        </w:rPr>
        <w:t>        DRVNOT</w:t>
      </w:r>
      <w:proofErr w:type="gramStart"/>
      <w:r>
        <w:rPr>
          <w:rFonts w:ascii="Courier New" w:hAnsi="Courier New" w:cs="Courier New"/>
          <w:b/>
          <w:bCs/>
        </w:rPr>
        <w:t>  #</w:t>
      </w:r>
      <w:proofErr w:type="gramEnd"/>
      <w:r>
        <w:rPr>
          <w:rFonts w:ascii="Courier New" w:hAnsi="Courier New" w:cs="Courier New"/>
          <w:b/>
          <w:bCs/>
        </w:rPr>
        <w:t>0              'toggle P0</w:t>
      </w:r>
    </w:p>
    <w:p w14:paraId="00496BBF" w14:textId="77777777" w:rsidR="00D102B3" w:rsidRDefault="00D102B3" w:rsidP="00722EED">
      <w:pPr>
        <w:pStyle w:val="NoSpacing"/>
      </w:pPr>
      <w:r>
        <w:rPr>
          <w:rFonts w:ascii="Courier New" w:hAnsi="Courier New" w:cs="Courier New"/>
          <w:b/>
          <w:bCs/>
        </w:rPr>
        <w:t>        JMP     #.loop          'loop to the WAITCT1</w:t>
      </w:r>
    </w:p>
    <w:p w14:paraId="1BB73264" w14:textId="77777777" w:rsidR="00D102B3" w:rsidRDefault="00D102B3" w:rsidP="00722EED">
      <w:pPr>
        <w:pStyle w:val="NoSpacing"/>
      </w:pPr>
    </w:p>
    <w:p w14:paraId="5E14DC0D" w14:textId="77777777" w:rsidR="00D102B3" w:rsidRDefault="00D102B3" w:rsidP="00722EED">
      <w:pPr>
        <w:pStyle w:val="NoSpacing"/>
      </w:pPr>
      <w:r>
        <w:t>It doesn't matter what register is used to keep track of the CT1 target. Whenever ADDCT1 executes, S/# is added into D, and the result gets copied into a dedicated CT1 target register that is compared to CT on every clock. When the CT1 target passes CT, the event flag is set. ADDCT1 clears the CT-passed-CT1 event flag to help with initialization and cycling.</w:t>
      </w:r>
    </w:p>
    <w:p w14:paraId="6D138E0D" w14:textId="77777777" w:rsidR="00722EED" w:rsidRDefault="00722EED" w:rsidP="00722EED">
      <w:pPr>
        <w:pStyle w:val="NoSpacing"/>
      </w:pPr>
    </w:p>
    <w:p w14:paraId="223D88DA" w14:textId="21F17BC6" w:rsidR="00722EED" w:rsidRDefault="00722EED" w:rsidP="00722EED">
      <w:pPr>
        <w:pStyle w:val="NoSpacing"/>
      </w:pPr>
      <w:r w:rsidRPr="00722EED">
        <w:rPr>
          <w:b/>
        </w:rPr>
        <w:t>Note:</w:t>
      </w:r>
      <w:r>
        <w:t xml:space="preserve"> the .loop operator is cleared after compiling instruction and loop can be re-used for writing jump code. Remember to include </w:t>
      </w:r>
      <w:proofErr w:type="gramStart"/>
      <w:r>
        <w:t>#(</w:t>
      </w:r>
      <w:proofErr w:type="gramEnd"/>
      <w:r>
        <w:t>immediate) directive</w:t>
      </w:r>
    </w:p>
    <w:p w14:paraId="614AD003" w14:textId="77777777" w:rsidR="00BE5360" w:rsidRDefault="00BE5360" w:rsidP="00722EED">
      <w:pPr>
        <w:pStyle w:val="NoSpacing"/>
      </w:pPr>
      <w:r>
        <w:br w:type="page"/>
      </w:r>
    </w:p>
    <w:p w14:paraId="0E1AF582" w14:textId="77777777" w:rsidR="00021985" w:rsidRDefault="009D13E8" w:rsidP="009D13E8">
      <w:pPr>
        <w:pStyle w:val="Heading1"/>
        <w:rPr>
          <w:rFonts w:eastAsia="Times New Roman"/>
        </w:rPr>
      </w:pPr>
      <w:r>
        <w:rPr>
          <w:rFonts w:eastAsia="Times New Roman"/>
        </w:rPr>
        <w:lastRenderedPageBreak/>
        <w:t xml:space="preserve">Appendix “D” </w:t>
      </w:r>
      <w:r w:rsidR="00021985">
        <w:rPr>
          <w:rFonts w:eastAsia="Times New Roman"/>
        </w:rPr>
        <w:t>P2 Edge</w:t>
      </w:r>
    </w:p>
    <w:p w14:paraId="3B493DB7" w14:textId="77777777" w:rsidR="00021985" w:rsidRDefault="00021985" w:rsidP="00021985">
      <w:pPr>
        <w:pStyle w:val="Heading2"/>
        <w:rPr>
          <w:rFonts w:eastAsia="Times New Roman"/>
        </w:rPr>
      </w:pPr>
      <w:r>
        <w:rPr>
          <w:rFonts w:eastAsia="Times New Roman"/>
        </w:rPr>
        <w:t>D.1) Edge Specifications</w:t>
      </w:r>
    </w:p>
    <w:p w14:paraId="03D165E2" w14:textId="77777777" w:rsidR="00021985" w:rsidRDefault="00021985" w:rsidP="00021985">
      <w:pPr>
        <w:pStyle w:val="NoSpacing"/>
      </w:pPr>
      <w:r>
        <w:t>-20MHZ crystal normal clock 180_000_000 HZ overclock to 320_000_000 HZ</w:t>
      </w:r>
      <w:r w:rsidR="00942973">
        <w:t xml:space="preserve"> (16x)</w:t>
      </w:r>
    </w:p>
    <w:p w14:paraId="133E3EC2" w14:textId="77777777" w:rsidR="00021985" w:rsidRDefault="00021985" w:rsidP="00021985">
      <w:pPr>
        <w:pStyle w:val="NoSpacing"/>
      </w:pPr>
      <w:r>
        <w:t>-VDD Processor Power regulator 1.8V 2.0Amp 16 pin common</w:t>
      </w:r>
    </w:p>
    <w:p w14:paraId="55FA6008" w14:textId="77777777" w:rsidR="00021985" w:rsidRPr="00A36C67" w:rsidRDefault="00021985" w:rsidP="00A36C67">
      <w:pPr>
        <w:pStyle w:val="NoSpacing"/>
      </w:pPr>
      <w:r w:rsidRPr="00A36C67">
        <w:t>-VIO\</w:t>
      </w:r>
      <w:proofErr w:type="spellStart"/>
      <w:r w:rsidRPr="00A36C67">
        <w:t>Vxxxx</w:t>
      </w:r>
      <w:proofErr w:type="spellEnd"/>
      <w:r w:rsidRPr="00A36C67">
        <w:t>\</w:t>
      </w:r>
      <w:proofErr w:type="spellStart"/>
      <w:r w:rsidRPr="00A36C67">
        <w:t>Vxxyy</w:t>
      </w:r>
      <w:proofErr w:type="spellEnd"/>
      <w:r w:rsidRPr="00A36C67">
        <w:t>\V00-V56 3.3V I/</w:t>
      </w:r>
      <w:proofErr w:type="gramStart"/>
      <w:r w:rsidRPr="00A36C67">
        <w:t>O  Power</w:t>
      </w:r>
      <w:proofErr w:type="gramEnd"/>
      <w:r w:rsidR="00403A65">
        <w:t xml:space="preserve"> LDO 300mA</w:t>
      </w:r>
    </w:p>
    <w:p w14:paraId="0142FEA8" w14:textId="77777777" w:rsidR="00472D04" w:rsidRPr="00A36C67" w:rsidRDefault="00021985" w:rsidP="00A36C67">
      <w:pPr>
        <w:pStyle w:val="NoSpacing"/>
      </w:pPr>
      <w:r w:rsidRPr="00A36C67">
        <w:t>-Flash Memory 16MB (128Mb)</w:t>
      </w:r>
      <w:r w:rsidR="00A36C67" w:rsidRPr="00A36C67">
        <w:t xml:space="preserve"> </w:t>
      </w:r>
      <w:proofErr w:type="spellStart"/>
      <w:r w:rsidR="00A36C67" w:rsidRPr="00A36C67">
        <w:t>spi</w:t>
      </w:r>
      <w:proofErr w:type="spellEnd"/>
      <w:r w:rsidR="00A36C67" w:rsidRPr="00A36C67">
        <w:t xml:space="preserve"> format</w:t>
      </w:r>
    </w:p>
    <w:p w14:paraId="02302E27" w14:textId="77777777" w:rsidR="00A36C67" w:rsidRDefault="00A36C67">
      <w:pPr>
        <w:pStyle w:val="NoSpacing"/>
      </w:pPr>
    </w:p>
    <w:p w14:paraId="5BC7764C" w14:textId="1E19F5D5" w:rsidR="002F66B4" w:rsidRDefault="002F66B4" w:rsidP="002F66B4">
      <w:pPr>
        <w:pStyle w:val="Heading1"/>
      </w:pPr>
      <w:r>
        <w:br w:type="page"/>
      </w:r>
      <w:r>
        <w:lastRenderedPageBreak/>
        <w:t>Appendix “E” Byte Word Long Declaration</w:t>
      </w:r>
    </w:p>
    <w:p w14:paraId="436B176E" w14:textId="77777777" w:rsidR="002F66B4" w:rsidRDefault="002F66B4" w:rsidP="002F66B4"/>
    <w:p w14:paraId="7E6EC1BB" w14:textId="4A7F4D13" w:rsidR="002F66B4" w:rsidRPr="00EE4FC2" w:rsidRDefault="002F66B4" w:rsidP="00EE4FC2">
      <w:pPr>
        <w:pStyle w:val="Heading2"/>
      </w:pPr>
      <w:r w:rsidRPr="00EE4FC2">
        <w:t>A.1) Byte Declaration</w:t>
      </w:r>
      <w:r w:rsidR="00EE4FC2" w:rsidRPr="00EE4FC2">
        <w:t xml:space="preserve"> 8 bits</w:t>
      </w:r>
    </w:p>
    <w:p w14:paraId="7A0B1CEA" w14:textId="5667CF73" w:rsidR="002F66B4" w:rsidRDefault="002F66B4" w:rsidP="00D033C5">
      <w:pPr>
        <w:pStyle w:val="NoSpacing"/>
      </w:pPr>
      <w:r w:rsidRPr="00EE4FC2">
        <w:rPr>
          <w:b/>
        </w:rPr>
        <w:t xml:space="preserve">Syntax </w:t>
      </w:r>
      <w:proofErr w:type="gramStart"/>
      <w:r w:rsidRPr="00EE4FC2">
        <w:rPr>
          <w:b/>
        </w:rPr>
        <w:t>1</w:t>
      </w:r>
      <w:r>
        <w:t xml:space="preserve">  </w:t>
      </w:r>
      <w:proofErr w:type="spellStart"/>
      <w:r>
        <w:t>Var</w:t>
      </w:r>
      <w:proofErr w:type="spellEnd"/>
      <w:proofErr w:type="gramEnd"/>
      <w:r>
        <w:t xml:space="preserve"> (variable declaration)</w:t>
      </w:r>
    </w:p>
    <w:p w14:paraId="448FA989" w14:textId="59C97875" w:rsidR="002F66B4" w:rsidRDefault="002F66B4" w:rsidP="00D033C5">
      <w:pPr>
        <w:pStyle w:val="NoSpacing"/>
      </w:pPr>
      <w:r>
        <w:t>VAR</w:t>
      </w:r>
    </w:p>
    <w:p w14:paraId="678E5115" w14:textId="1BC7BB76" w:rsidR="002F66B4" w:rsidRDefault="002F66B4" w:rsidP="00D033C5">
      <w:pPr>
        <w:pStyle w:val="NoSpacing"/>
      </w:pPr>
      <w:r>
        <w:t xml:space="preserve">   </w:t>
      </w:r>
      <w:proofErr w:type="gramStart"/>
      <w:r>
        <w:t>byte</w:t>
      </w:r>
      <w:proofErr w:type="gramEnd"/>
      <w:r>
        <w:t xml:space="preserve"> Temp     ‘Temp is a byte variable</w:t>
      </w:r>
    </w:p>
    <w:p w14:paraId="586F54A3" w14:textId="7699D971" w:rsidR="002F66B4" w:rsidRDefault="002F66B4" w:rsidP="00D033C5">
      <w:pPr>
        <w:pStyle w:val="NoSpacing"/>
      </w:pPr>
      <w:r>
        <w:t xml:space="preserve">   </w:t>
      </w:r>
      <w:proofErr w:type="gramStart"/>
      <w:r>
        <w:t>byte</w:t>
      </w:r>
      <w:proofErr w:type="gramEnd"/>
      <w:r>
        <w:t xml:space="preserve"> </w:t>
      </w:r>
      <w:proofErr w:type="spellStart"/>
      <w:r>
        <w:t>Str</w:t>
      </w:r>
      <w:proofErr w:type="spellEnd"/>
      <w:r>
        <w:t>[25]    ‘</w:t>
      </w:r>
      <w:proofErr w:type="spellStart"/>
      <w:r>
        <w:t>S</w:t>
      </w:r>
      <w:r w:rsidR="00217C47">
        <w:t>tr</w:t>
      </w:r>
      <w:proofErr w:type="spellEnd"/>
      <w:r w:rsidR="00217C47">
        <w:t xml:space="preserve"> is a byte array </w:t>
      </w:r>
      <w:proofErr w:type="spellStart"/>
      <w:r w:rsidR="00217C47">
        <w:t>Str</w:t>
      </w:r>
      <w:proofErr w:type="spellEnd"/>
      <w:r w:rsidR="00217C47">
        <w:t>[0]-</w:t>
      </w:r>
      <w:proofErr w:type="spellStart"/>
      <w:r w:rsidR="00217C47">
        <w:t>Str</w:t>
      </w:r>
      <w:proofErr w:type="spellEnd"/>
      <w:r w:rsidR="00217C47">
        <w:t>[24</w:t>
      </w:r>
      <w:r>
        <w:t xml:space="preserve">]    </w:t>
      </w:r>
    </w:p>
    <w:p w14:paraId="55A07E33" w14:textId="384944CD" w:rsidR="002F66B4" w:rsidRDefault="002F66B4" w:rsidP="00D033C5">
      <w:pPr>
        <w:pStyle w:val="NoSpacing"/>
      </w:pPr>
      <w:r w:rsidRPr="00EE4FC2">
        <w:rPr>
          <w:b/>
        </w:rPr>
        <w:t>Syntax 2</w:t>
      </w:r>
      <w:r>
        <w:t xml:space="preserve"> </w:t>
      </w:r>
      <w:proofErr w:type="spellStart"/>
      <w:r>
        <w:t>Dat</w:t>
      </w:r>
      <w:proofErr w:type="spellEnd"/>
      <w:r>
        <w:t xml:space="preserve"> (data declaration)</w:t>
      </w:r>
    </w:p>
    <w:p w14:paraId="758FC587" w14:textId="168EDA80" w:rsidR="002F66B4" w:rsidRDefault="002F66B4" w:rsidP="00D033C5">
      <w:pPr>
        <w:pStyle w:val="NoSpacing"/>
      </w:pPr>
      <w:r>
        <w:t>DAT</w:t>
      </w:r>
    </w:p>
    <w:p w14:paraId="5AA211B9" w14:textId="67E0425D" w:rsidR="002F66B4" w:rsidRDefault="002F66B4" w:rsidP="00D033C5">
      <w:pPr>
        <w:pStyle w:val="NoSpacing"/>
      </w:pPr>
      <w:r>
        <w:t xml:space="preserve">    </w:t>
      </w:r>
      <w:proofErr w:type="spellStart"/>
      <w:r>
        <w:t>MyData</w:t>
      </w:r>
      <w:proofErr w:type="spellEnd"/>
      <w:r>
        <w:t xml:space="preserve"> byte 41,” A”, $2A        </w:t>
      </w:r>
    </w:p>
    <w:p w14:paraId="7B745256" w14:textId="6AE40A29" w:rsidR="002F66B4" w:rsidRDefault="002F66B4" w:rsidP="00D033C5">
      <w:pPr>
        <w:pStyle w:val="NoSpacing"/>
      </w:pPr>
      <w:r>
        <w:t xml:space="preserve">    </w:t>
      </w:r>
      <w:proofErr w:type="spellStart"/>
      <w:proofErr w:type="gramStart"/>
      <w:r>
        <w:t>MyString</w:t>
      </w:r>
      <w:proofErr w:type="spellEnd"/>
      <w:r>
        <w:t xml:space="preserve">  “</w:t>
      </w:r>
      <w:proofErr w:type="gramEnd"/>
      <w:r>
        <w:t xml:space="preserve">Hello”, 0          </w:t>
      </w:r>
      <w:r w:rsidR="00EE4FC2">
        <w:t xml:space="preserve">         ‘zero terminated string</w:t>
      </w:r>
    </w:p>
    <w:p w14:paraId="10BCAB98" w14:textId="77777777" w:rsidR="00EE4FC2" w:rsidRDefault="00EE4FC2" w:rsidP="002F66B4">
      <w:pPr>
        <w:pStyle w:val="NoSpacing"/>
      </w:pPr>
    </w:p>
    <w:p w14:paraId="1D14F79F" w14:textId="67E0A479" w:rsidR="00EE4FC2" w:rsidRPr="00EE4FC2" w:rsidRDefault="00D033C5" w:rsidP="00EE4FC2">
      <w:pPr>
        <w:pStyle w:val="Heading2"/>
      </w:pPr>
      <w:r>
        <w:t xml:space="preserve">A.2) </w:t>
      </w:r>
      <w:proofErr w:type="gramStart"/>
      <w:r>
        <w:t xml:space="preserve">Word </w:t>
      </w:r>
      <w:r w:rsidR="00EE4FC2" w:rsidRPr="00EE4FC2">
        <w:t xml:space="preserve"> Declaration</w:t>
      </w:r>
      <w:proofErr w:type="gramEnd"/>
      <w:r w:rsidR="00EE4FC2" w:rsidRPr="00EE4FC2">
        <w:t xml:space="preserve"> 16 bits</w:t>
      </w:r>
    </w:p>
    <w:p w14:paraId="486C3E1E" w14:textId="77777777" w:rsidR="00EE4FC2" w:rsidRDefault="00EE4FC2" w:rsidP="00D033C5">
      <w:pPr>
        <w:pStyle w:val="NoSpacing"/>
      </w:pPr>
      <w:r w:rsidRPr="00EE4FC2">
        <w:rPr>
          <w:b/>
        </w:rPr>
        <w:t xml:space="preserve">Syntax </w:t>
      </w:r>
      <w:proofErr w:type="gramStart"/>
      <w:r w:rsidRPr="00EE4FC2">
        <w:rPr>
          <w:b/>
        </w:rPr>
        <w:t>1</w:t>
      </w:r>
      <w:r>
        <w:t xml:space="preserve">  </w:t>
      </w:r>
      <w:proofErr w:type="spellStart"/>
      <w:r>
        <w:t>Var</w:t>
      </w:r>
      <w:proofErr w:type="spellEnd"/>
      <w:proofErr w:type="gramEnd"/>
      <w:r>
        <w:t xml:space="preserve"> (variable declaration)</w:t>
      </w:r>
    </w:p>
    <w:p w14:paraId="7B97D6F1" w14:textId="77777777" w:rsidR="00EE4FC2" w:rsidRDefault="00EE4FC2" w:rsidP="00D033C5">
      <w:pPr>
        <w:pStyle w:val="NoSpacing"/>
      </w:pPr>
      <w:r>
        <w:t>VAR</w:t>
      </w:r>
    </w:p>
    <w:p w14:paraId="0B1DD7C9" w14:textId="3BD0DAA7" w:rsidR="00EE4FC2" w:rsidRDefault="00EE4FC2" w:rsidP="00D033C5">
      <w:pPr>
        <w:pStyle w:val="NoSpacing"/>
      </w:pPr>
      <w:r>
        <w:t xml:space="preserve">   </w:t>
      </w:r>
      <w:proofErr w:type="gramStart"/>
      <w:r>
        <w:t>word</w:t>
      </w:r>
      <w:proofErr w:type="gramEnd"/>
      <w:r>
        <w:t xml:space="preserve"> var01     ‘var01 Temp is a word variable</w:t>
      </w:r>
    </w:p>
    <w:p w14:paraId="12EBF3CB" w14:textId="46874E84" w:rsidR="00EE4FC2" w:rsidRDefault="00EE4FC2" w:rsidP="00D033C5">
      <w:pPr>
        <w:pStyle w:val="NoSpacing"/>
      </w:pPr>
      <w:r>
        <w:t xml:space="preserve">   </w:t>
      </w:r>
      <w:proofErr w:type="gramStart"/>
      <w:r>
        <w:t>word  List</w:t>
      </w:r>
      <w:proofErr w:type="gramEnd"/>
      <w:r>
        <w:t>[25]    ‘Lis</w:t>
      </w:r>
      <w:r w:rsidR="00A86943">
        <w:t xml:space="preserve">t  is a word array </w:t>
      </w:r>
      <w:proofErr w:type="spellStart"/>
      <w:r w:rsidR="00A86943">
        <w:t>Str</w:t>
      </w:r>
      <w:proofErr w:type="spellEnd"/>
      <w:r w:rsidR="00A86943">
        <w:t>[0]-</w:t>
      </w:r>
      <w:proofErr w:type="spellStart"/>
      <w:r w:rsidR="00A86943">
        <w:t>Str</w:t>
      </w:r>
      <w:proofErr w:type="spellEnd"/>
      <w:r w:rsidR="00A86943">
        <w:t>[24</w:t>
      </w:r>
      <w:r>
        <w:t xml:space="preserve">]    </w:t>
      </w:r>
    </w:p>
    <w:p w14:paraId="3B448768" w14:textId="77777777" w:rsidR="00EE4FC2" w:rsidRDefault="00EE4FC2" w:rsidP="00D033C5">
      <w:pPr>
        <w:pStyle w:val="NoSpacing"/>
      </w:pPr>
      <w:r w:rsidRPr="00EE4FC2">
        <w:rPr>
          <w:b/>
        </w:rPr>
        <w:t>Syntax 2</w:t>
      </w:r>
      <w:r>
        <w:t xml:space="preserve"> </w:t>
      </w:r>
      <w:proofErr w:type="spellStart"/>
      <w:r>
        <w:t>Dat</w:t>
      </w:r>
      <w:proofErr w:type="spellEnd"/>
      <w:r>
        <w:t xml:space="preserve"> (data declaration)</w:t>
      </w:r>
    </w:p>
    <w:p w14:paraId="03A602D8" w14:textId="77777777" w:rsidR="00EE4FC2" w:rsidRDefault="00EE4FC2" w:rsidP="00D033C5">
      <w:pPr>
        <w:pStyle w:val="NoSpacing"/>
      </w:pPr>
      <w:r>
        <w:t>DAT</w:t>
      </w:r>
    </w:p>
    <w:p w14:paraId="12C7D7F0" w14:textId="66585124" w:rsidR="00EE4FC2" w:rsidRDefault="00EE4FC2" w:rsidP="00D033C5">
      <w:pPr>
        <w:pStyle w:val="NoSpacing"/>
      </w:pPr>
      <w:r>
        <w:t xml:space="preserve">    </w:t>
      </w:r>
      <w:proofErr w:type="spellStart"/>
      <w:r>
        <w:t>MyList</w:t>
      </w:r>
      <w:proofErr w:type="spellEnd"/>
      <w:r>
        <w:t xml:space="preserve"> </w:t>
      </w:r>
      <w:proofErr w:type="gramStart"/>
      <w:r>
        <w:t>word  $</w:t>
      </w:r>
      <w:proofErr w:type="gramEnd"/>
      <w:r>
        <w:t xml:space="preserve">FFFF,  41,” A”, $2A        </w:t>
      </w:r>
    </w:p>
    <w:p w14:paraId="4D22F520" w14:textId="77777777" w:rsidR="00EE4FC2" w:rsidRDefault="00EE4FC2" w:rsidP="00EE4FC2">
      <w:pPr>
        <w:rPr>
          <w:rFonts w:eastAsiaTheme="minorEastAsia"/>
        </w:rPr>
      </w:pPr>
    </w:p>
    <w:p w14:paraId="55F42CC3" w14:textId="5C5F8F3B" w:rsidR="00EE4FC2" w:rsidRPr="00EE4FC2" w:rsidRDefault="002F66B4" w:rsidP="00EE4FC2">
      <w:pPr>
        <w:pStyle w:val="Heading2"/>
      </w:pPr>
      <w:r>
        <w:t xml:space="preserve"> </w:t>
      </w:r>
      <w:r w:rsidR="00EE4FC2">
        <w:t>A.3</w:t>
      </w:r>
      <w:r w:rsidR="00D033C5">
        <w:t>) Long</w:t>
      </w:r>
      <w:r w:rsidR="00EE4FC2" w:rsidRPr="00EE4FC2">
        <w:t xml:space="preserve"> Declaration</w:t>
      </w:r>
      <w:r w:rsidR="009D1323">
        <w:t xml:space="preserve"> 32</w:t>
      </w:r>
      <w:r w:rsidR="00EE4FC2" w:rsidRPr="00EE4FC2">
        <w:t xml:space="preserve"> bits</w:t>
      </w:r>
    </w:p>
    <w:p w14:paraId="13660DB5" w14:textId="77777777" w:rsidR="00EE4FC2" w:rsidRDefault="00EE4FC2" w:rsidP="00D033C5">
      <w:pPr>
        <w:pStyle w:val="NoSpacing"/>
      </w:pPr>
      <w:r w:rsidRPr="00EE4FC2">
        <w:rPr>
          <w:b/>
        </w:rPr>
        <w:t xml:space="preserve">Syntax </w:t>
      </w:r>
      <w:proofErr w:type="gramStart"/>
      <w:r w:rsidRPr="00EE4FC2">
        <w:rPr>
          <w:b/>
        </w:rPr>
        <w:t>1</w:t>
      </w:r>
      <w:r>
        <w:t xml:space="preserve">  </w:t>
      </w:r>
      <w:proofErr w:type="spellStart"/>
      <w:r>
        <w:t>Var</w:t>
      </w:r>
      <w:proofErr w:type="spellEnd"/>
      <w:proofErr w:type="gramEnd"/>
      <w:r>
        <w:t xml:space="preserve"> (variable declaration)</w:t>
      </w:r>
    </w:p>
    <w:p w14:paraId="4D289C90" w14:textId="77777777" w:rsidR="00EE4FC2" w:rsidRDefault="00EE4FC2" w:rsidP="00D033C5">
      <w:pPr>
        <w:pStyle w:val="NoSpacing"/>
      </w:pPr>
      <w:r>
        <w:t>VAR</w:t>
      </w:r>
    </w:p>
    <w:p w14:paraId="2A0B28EA" w14:textId="534B7923" w:rsidR="00EE4FC2" w:rsidRDefault="00EE4FC2" w:rsidP="00D033C5">
      <w:pPr>
        <w:pStyle w:val="NoSpacing"/>
      </w:pPr>
      <w:r>
        <w:t xml:space="preserve">   Long var01 </w:t>
      </w:r>
      <w:r w:rsidR="009D1323">
        <w:t xml:space="preserve">   </w:t>
      </w:r>
      <w:r>
        <w:t xml:space="preserve">    ‘var01 Temp is a </w:t>
      </w:r>
      <w:r w:rsidR="009D1323">
        <w:t>Long</w:t>
      </w:r>
      <w:r>
        <w:t xml:space="preserve"> variable</w:t>
      </w:r>
    </w:p>
    <w:p w14:paraId="092D625E" w14:textId="2F4C8123" w:rsidR="00EE4FC2" w:rsidRDefault="00EE4FC2" w:rsidP="00D033C5">
      <w:pPr>
        <w:pStyle w:val="NoSpacing"/>
      </w:pPr>
      <w:r>
        <w:t xml:space="preserve">   </w:t>
      </w:r>
      <w:proofErr w:type="gramStart"/>
      <w:r>
        <w:t>word  List</w:t>
      </w:r>
      <w:proofErr w:type="gramEnd"/>
      <w:r>
        <w:t xml:space="preserve">[25]    ‘List  is a </w:t>
      </w:r>
      <w:r w:rsidR="009D1323">
        <w:t>Long</w:t>
      </w:r>
      <w:r>
        <w:t xml:space="preserve"> array </w:t>
      </w:r>
      <w:proofErr w:type="spellStart"/>
      <w:r>
        <w:t>Str</w:t>
      </w:r>
      <w:proofErr w:type="spellEnd"/>
      <w:r>
        <w:t>[0]-</w:t>
      </w:r>
      <w:proofErr w:type="spellStart"/>
      <w:r>
        <w:t>Str</w:t>
      </w:r>
      <w:proofErr w:type="spellEnd"/>
      <w:r>
        <w:t xml:space="preserve">[25]    </w:t>
      </w:r>
    </w:p>
    <w:p w14:paraId="40B1EE4F" w14:textId="77777777" w:rsidR="00EE4FC2" w:rsidRDefault="00EE4FC2" w:rsidP="00D033C5">
      <w:pPr>
        <w:pStyle w:val="NoSpacing"/>
      </w:pPr>
      <w:r w:rsidRPr="00EE4FC2">
        <w:rPr>
          <w:b/>
        </w:rPr>
        <w:t>Syntax 2</w:t>
      </w:r>
      <w:r>
        <w:t xml:space="preserve"> </w:t>
      </w:r>
      <w:proofErr w:type="spellStart"/>
      <w:r>
        <w:t>Dat</w:t>
      </w:r>
      <w:proofErr w:type="spellEnd"/>
      <w:r>
        <w:t xml:space="preserve"> (data declaration)</w:t>
      </w:r>
    </w:p>
    <w:p w14:paraId="550B4BAE" w14:textId="77777777" w:rsidR="00EE4FC2" w:rsidRDefault="00EE4FC2" w:rsidP="00D033C5">
      <w:pPr>
        <w:pStyle w:val="NoSpacing"/>
      </w:pPr>
      <w:r>
        <w:t>DAT</w:t>
      </w:r>
    </w:p>
    <w:p w14:paraId="2D63247C" w14:textId="3AC95EDA" w:rsidR="00EE4FC2" w:rsidRDefault="00EE4FC2" w:rsidP="00D033C5">
      <w:pPr>
        <w:pStyle w:val="NoSpacing"/>
      </w:pPr>
      <w:r>
        <w:t xml:space="preserve">    </w:t>
      </w:r>
      <w:proofErr w:type="spellStart"/>
      <w:r>
        <w:t>MyList</w:t>
      </w:r>
      <w:proofErr w:type="spellEnd"/>
      <w:r>
        <w:t xml:space="preserve"> </w:t>
      </w:r>
      <w:proofErr w:type="gramStart"/>
      <w:r w:rsidR="009D1323">
        <w:t>Long</w:t>
      </w:r>
      <w:r>
        <w:t xml:space="preserve">  $</w:t>
      </w:r>
      <w:proofErr w:type="gramEnd"/>
      <w:r>
        <w:t xml:space="preserve">FFFF,  41,” A”, $2A        </w:t>
      </w:r>
    </w:p>
    <w:p w14:paraId="308B8D4E" w14:textId="2CEB1E5F" w:rsidR="009D1323" w:rsidRDefault="009D1323" w:rsidP="00D033C5">
      <w:pPr>
        <w:pStyle w:val="NoSpacing"/>
      </w:pPr>
      <w:r>
        <w:rPr>
          <w:b/>
        </w:rPr>
        <w:t>Syntax 3</w:t>
      </w:r>
      <w:r>
        <w:t xml:space="preserve"> PUB/PRI   </w:t>
      </w:r>
    </w:p>
    <w:p w14:paraId="3596D320" w14:textId="3CBA4F16" w:rsidR="009D1323" w:rsidRDefault="009D1323" w:rsidP="00D033C5">
      <w:pPr>
        <w:pStyle w:val="NoSpacing"/>
      </w:pPr>
      <w:r>
        <w:t>Pub method| Index, var01      ‘declares local method variable of type Long</w:t>
      </w:r>
    </w:p>
    <w:p w14:paraId="06CCA582" w14:textId="5CC11F7C" w:rsidR="00D033C5" w:rsidRDefault="00D033C5" w:rsidP="00D033C5">
      <w:pPr>
        <w:pStyle w:val="NoSpacing"/>
      </w:pPr>
      <w:r>
        <w:br w:type="page"/>
      </w:r>
    </w:p>
    <w:p w14:paraId="77E1AFB6" w14:textId="2B1C97DB" w:rsidR="002F66B4" w:rsidRDefault="00D033C5" w:rsidP="00D033C5">
      <w:pPr>
        <w:pStyle w:val="Heading1"/>
      </w:pPr>
      <w:r>
        <w:lastRenderedPageBreak/>
        <w:t>Appendix “F” Hardware and Constants</w:t>
      </w:r>
    </w:p>
    <w:p w14:paraId="465C7E0E" w14:textId="3082B588" w:rsidR="00D033C5" w:rsidRDefault="00D033C5" w:rsidP="00D40CF4">
      <w:pPr>
        <w:pStyle w:val="Heading2"/>
      </w:pPr>
      <w:r>
        <w:t>F.1) Hardware Register Constants</w:t>
      </w:r>
    </w:p>
    <w:tbl>
      <w:tblPr>
        <w:tblW w:w="8808" w:type="dxa"/>
        <w:tblCellMar>
          <w:top w:w="15" w:type="dxa"/>
          <w:left w:w="15" w:type="dxa"/>
          <w:bottom w:w="15" w:type="dxa"/>
          <w:right w:w="15" w:type="dxa"/>
        </w:tblCellMar>
        <w:tblLook w:val="04A0" w:firstRow="1" w:lastRow="0" w:firstColumn="1" w:lastColumn="0" w:noHBand="0" w:noVBand="1"/>
      </w:tblPr>
      <w:tblGrid>
        <w:gridCol w:w="1123"/>
        <w:gridCol w:w="957"/>
        <w:gridCol w:w="931"/>
        <w:gridCol w:w="3122"/>
        <w:gridCol w:w="824"/>
        <w:gridCol w:w="932"/>
        <w:gridCol w:w="919"/>
      </w:tblGrid>
      <w:tr w:rsidR="00D033C5" w:rsidRPr="00D033C5" w14:paraId="2AF3982A" w14:textId="77777777" w:rsidTr="00A02C25">
        <w:trPr>
          <w:trHeight w:val="995"/>
        </w:trPr>
        <w:tc>
          <w:tcPr>
            <w:tcW w:w="0" w:type="auto"/>
            <w:tcBorders>
              <w:top w:val="single" w:sz="8" w:space="0" w:color="000000"/>
              <w:left w:val="single" w:sz="8" w:space="0" w:color="000000"/>
              <w:bottom w:val="single" w:sz="8" w:space="0" w:color="000000"/>
              <w:right w:val="single" w:sz="8" w:space="0" w:color="000000"/>
            </w:tcBorders>
            <w:shd w:val="clear" w:color="auto" w:fill="666666"/>
            <w:tcMar>
              <w:top w:w="100" w:type="dxa"/>
              <w:left w:w="100" w:type="dxa"/>
              <w:bottom w:w="100" w:type="dxa"/>
              <w:right w:w="100" w:type="dxa"/>
            </w:tcMar>
            <w:hideMark/>
          </w:tcPr>
          <w:p w14:paraId="50293E59"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b/>
                <w:bCs/>
                <w:color w:val="FFFFFF"/>
                <w:sz w:val="18"/>
                <w:szCs w:val="18"/>
              </w:rPr>
              <w:t>Variables</w:t>
            </w:r>
          </w:p>
          <w:p w14:paraId="5949C741"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b/>
                <w:bCs/>
                <w:color w:val="FFFFFF"/>
                <w:sz w:val="18"/>
                <w:szCs w:val="18"/>
              </w:rPr>
              <w:t>(all LONG)</w:t>
            </w:r>
          </w:p>
        </w:tc>
        <w:tc>
          <w:tcPr>
            <w:tcW w:w="0" w:type="auto"/>
            <w:tcBorders>
              <w:top w:val="single" w:sz="8" w:space="0" w:color="000000"/>
              <w:left w:val="single" w:sz="8" w:space="0" w:color="000000"/>
              <w:bottom w:val="single" w:sz="8" w:space="0" w:color="000000"/>
              <w:right w:val="single" w:sz="8" w:space="0" w:color="000000"/>
            </w:tcBorders>
            <w:shd w:val="clear" w:color="auto" w:fill="666666"/>
            <w:tcMar>
              <w:top w:w="100" w:type="dxa"/>
              <w:left w:w="100" w:type="dxa"/>
              <w:bottom w:w="100" w:type="dxa"/>
              <w:right w:w="100" w:type="dxa"/>
            </w:tcMar>
            <w:hideMark/>
          </w:tcPr>
          <w:p w14:paraId="7E6DEA2B"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b/>
                <w:bCs/>
                <w:color w:val="FFFFFF"/>
                <w:sz w:val="18"/>
                <w:szCs w:val="18"/>
              </w:rPr>
              <w:t>Variable</w:t>
            </w:r>
          </w:p>
          <w:p w14:paraId="59BD607E"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b/>
                <w:bCs/>
                <w:color w:val="FFFFFF"/>
                <w:sz w:val="18"/>
                <w:szCs w:val="18"/>
              </w:rPr>
              <w:t>Name</w:t>
            </w:r>
          </w:p>
        </w:tc>
        <w:tc>
          <w:tcPr>
            <w:tcW w:w="0" w:type="auto"/>
            <w:tcBorders>
              <w:top w:val="single" w:sz="8" w:space="0" w:color="000000"/>
              <w:left w:val="single" w:sz="8" w:space="0" w:color="000000"/>
              <w:bottom w:val="single" w:sz="8" w:space="0" w:color="000000"/>
              <w:right w:val="single" w:sz="8" w:space="0" w:color="000000"/>
            </w:tcBorders>
            <w:shd w:val="clear" w:color="auto" w:fill="666666"/>
            <w:tcMar>
              <w:top w:w="100" w:type="dxa"/>
              <w:left w:w="100" w:type="dxa"/>
              <w:bottom w:w="100" w:type="dxa"/>
              <w:right w:w="100" w:type="dxa"/>
            </w:tcMar>
            <w:hideMark/>
          </w:tcPr>
          <w:p w14:paraId="512B98C4"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b/>
                <w:bCs/>
                <w:color w:val="FFFFFF"/>
                <w:sz w:val="18"/>
                <w:szCs w:val="18"/>
              </w:rPr>
              <w:t>Address</w:t>
            </w:r>
          </w:p>
          <w:p w14:paraId="10906CA0"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b/>
                <w:bCs/>
                <w:color w:val="FFFFFF"/>
                <w:sz w:val="18"/>
                <w:szCs w:val="18"/>
              </w:rPr>
              <w:t>or Offset</w:t>
            </w:r>
          </w:p>
        </w:tc>
        <w:tc>
          <w:tcPr>
            <w:tcW w:w="0" w:type="auto"/>
            <w:tcBorders>
              <w:top w:val="single" w:sz="8" w:space="0" w:color="000000"/>
              <w:left w:val="single" w:sz="8" w:space="0" w:color="000000"/>
              <w:bottom w:val="single" w:sz="8" w:space="0" w:color="000000"/>
              <w:right w:val="single" w:sz="8" w:space="0" w:color="000000"/>
            </w:tcBorders>
            <w:shd w:val="clear" w:color="auto" w:fill="666666"/>
            <w:tcMar>
              <w:top w:w="100" w:type="dxa"/>
              <w:left w:w="100" w:type="dxa"/>
              <w:bottom w:w="100" w:type="dxa"/>
              <w:right w:w="100" w:type="dxa"/>
            </w:tcMar>
            <w:hideMark/>
          </w:tcPr>
          <w:p w14:paraId="0FA3EC4D"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b/>
                <w:bCs/>
                <w:color w:val="FFFFFF"/>
                <w:sz w:val="18"/>
                <w:szCs w:val="18"/>
              </w:rPr>
              <w:t>Description</w:t>
            </w:r>
          </w:p>
        </w:tc>
        <w:tc>
          <w:tcPr>
            <w:tcW w:w="0" w:type="auto"/>
            <w:tcBorders>
              <w:top w:val="single" w:sz="8" w:space="0" w:color="000000"/>
              <w:left w:val="single" w:sz="8" w:space="0" w:color="000000"/>
              <w:bottom w:val="single" w:sz="8" w:space="0" w:color="000000"/>
              <w:right w:val="single" w:sz="8" w:space="0" w:color="000000"/>
            </w:tcBorders>
            <w:shd w:val="clear" w:color="auto" w:fill="666666"/>
            <w:tcMar>
              <w:top w:w="100" w:type="dxa"/>
              <w:left w:w="100" w:type="dxa"/>
              <w:bottom w:w="100" w:type="dxa"/>
              <w:right w:w="100" w:type="dxa"/>
            </w:tcMar>
            <w:hideMark/>
          </w:tcPr>
          <w:p w14:paraId="1EAD05F7"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b/>
                <w:bCs/>
                <w:color w:val="FFFFFF"/>
                <w:sz w:val="18"/>
                <w:szCs w:val="18"/>
              </w:rPr>
              <w:t>Useful in</w:t>
            </w:r>
          </w:p>
          <w:p w14:paraId="6ECA8CD9"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b/>
                <w:bCs/>
                <w:color w:val="FFFFFF"/>
                <w:sz w:val="18"/>
                <w:szCs w:val="18"/>
              </w:rPr>
              <w:t>Spin2</w:t>
            </w:r>
          </w:p>
        </w:tc>
        <w:tc>
          <w:tcPr>
            <w:tcW w:w="0" w:type="auto"/>
            <w:tcBorders>
              <w:top w:val="single" w:sz="8" w:space="0" w:color="000000"/>
              <w:left w:val="single" w:sz="8" w:space="0" w:color="000000"/>
              <w:bottom w:val="single" w:sz="8" w:space="0" w:color="000000"/>
              <w:right w:val="single" w:sz="8" w:space="0" w:color="000000"/>
            </w:tcBorders>
            <w:shd w:val="clear" w:color="auto" w:fill="666666"/>
            <w:tcMar>
              <w:top w:w="100" w:type="dxa"/>
              <w:left w:w="100" w:type="dxa"/>
              <w:bottom w:w="100" w:type="dxa"/>
              <w:right w:w="100" w:type="dxa"/>
            </w:tcMar>
            <w:hideMark/>
          </w:tcPr>
          <w:p w14:paraId="6B8A62E8"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b/>
                <w:bCs/>
                <w:color w:val="FFFFFF"/>
                <w:sz w:val="18"/>
                <w:szCs w:val="18"/>
              </w:rPr>
              <w:t>Useful in</w:t>
            </w:r>
          </w:p>
          <w:p w14:paraId="370144B6"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b/>
                <w:bCs/>
                <w:color w:val="FFFFFF"/>
                <w:sz w:val="18"/>
                <w:szCs w:val="18"/>
              </w:rPr>
              <w:t>Spin2-PASM</w:t>
            </w:r>
          </w:p>
        </w:tc>
        <w:tc>
          <w:tcPr>
            <w:tcW w:w="0" w:type="auto"/>
            <w:tcBorders>
              <w:top w:val="single" w:sz="8" w:space="0" w:color="000000"/>
              <w:left w:val="single" w:sz="8" w:space="0" w:color="000000"/>
              <w:bottom w:val="single" w:sz="8" w:space="0" w:color="000000"/>
              <w:right w:val="single" w:sz="8" w:space="0" w:color="000000"/>
            </w:tcBorders>
            <w:shd w:val="clear" w:color="auto" w:fill="666666"/>
            <w:tcMar>
              <w:top w:w="100" w:type="dxa"/>
              <w:left w:w="100" w:type="dxa"/>
              <w:bottom w:w="100" w:type="dxa"/>
              <w:right w:w="100" w:type="dxa"/>
            </w:tcMar>
            <w:hideMark/>
          </w:tcPr>
          <w:p w14:paraId="46B5B948"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b/>
                <w:bCs/>
                <w:color w:val="FFFFFF"/>
                <w:sz w:val="18"/>
                <w:szCs w:val="18"/>
              </w:rPr>
              <w:t>Useful in</w:t>
            </w:r>
          </w:p>
          <w:p w14:paraId="4491DDB7"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b/>
                <w:bCs/>
                <w:color w:val="FFFFFF"/>
                <w:sz w:val="18"/>
                <w:szCs w:val="18"/>
              </w:rPr>
              <w:t>PASM-Only</w:t>
            </w:r>
          </w:p>
        </w:tc>
      </w:tr>
      <w:tr w:rsidR="00D033C5" w:rsidRPr="00D033C5" w14:paraId="29862DC8" w14:textId="77777777" w:rsidTr="00A02C25">
        <w:trPr>
          <w:trHeight w:val="480"/>
        </w:trPr>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5E213F33"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FFFFFF"/>
                <w:sz w:val="18"/>
                <w:szCs w:val="18"/>
              </w:rPr>
              <w:t>Hub Locations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826D5B"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Courier New" w:eastAsia="Times New Roman" w:hAnsi="Courier New" w:cs="Courier New"/>
                <w:b/>
                <w:bCs/>
                <w:color w:val="000000"/>
                <w:sz w:val="18"/>
                <w:szCs w:val="18"/>
              </w:rPr>
              <w:t>CLKMODE</w:t>
            </w:r>
          </w:p>
          <w:p w14:paraId="72AA1020"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Courier New" w:eastAsia="Times New Roman" w:hAnsi="Courier New" w:cs="Courier New"/>
                <w:b/>
                <w:bCs/>
                <w:color w:val="000000"/>
                <w:sz w:val="18"/>
                <w:szCs w:val="18"/>
              </w:rPr>
              <w:t>CLKFREQ</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399430"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Courier New" w:eastAsia="Times New Roman" w:hAnsi="Courier New" w:cs="Courier New"/>
                <w:b/>
                <w:bCs/>
                <w:color w:val="000000"/>
                <w:sz w:val="18"/>
                <w:szCs w:val="18"/>
              </w:rPr>
              <w:t>$00040</w:t>
            </w:r>
          </w:p>
          <w:p w14:paraId="18F6B2F5"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Courier New" w:eastAsia="Times New Roman" w:hAnsi="Courier New" w:cs="Courier New"/>
                <w:b/>
                <w:bCs/>
                <w:color w:val="000000"/>
                <w:sz w:val="18"/>
                <w:szCs w:val="18"/>
              </w:rPr>
              <w:t>$00044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3C195A" w14:textId="77777777" w:rsidR="00D033C5" w:rsidRPr="00D033C5" w:rsidRDefault="00D033C5" w:rsidP="00D033C5">
            <w:pPr>
              <w:spacing w:after="0" w:line="240" w:lineRule="auto"/>
              <w:rPr>
                <w:rFonts w:ascii="Times New Roman" w:eastAsia="Times New Roman" w:hAnsi="Times New Roman" w:cs="Times New Roman"/>
                <w:sz w:val="24"/>
                <w:szCs w:val="24"/>
              </w:rPr>
            </w:pPr>
            <w:r w:rsidRPr="00D033C5">
              <w:rPr>
                <w:rFonts w:ascii="Arial" w:eastAsia="Times New Roman" w:hAnsi="Arial" w:cs="Arial"/>
                <w:color w:val="000000"/>
                <w:sz w:val="18"/>
                <w:szCs w:val="18"/>
              </w:rPr>
              <w:t>Clock mode value</w:t>
            </w:r>
          </w:p>
          <w:p w14:paraId="5BA56773" w14:textId="77777777" w:rsidR="00D033C5" w:rsidRPr="00D033C5" w:rsidRDefault="00D033C5" w:rsidP="00D033C5">
            <w:pPr>
              <w:spacing w:after="0" w:line="240" w:lineRule="auto"/>
              <w:rPr>
                <w:rFonts w:ascii="Times New Roman" w:eastAsia="Times New Roman" w:hAnsi="Times New Roman" w:cs="Times New Roman"/>
                <w:sz w:val="24"/>
                <w:szCs w:val="24"/>
              </w:rPr>
            </w:pPr>
            <w:r w:rsidRPr="00D033C5">
              <w:rPr>
                <w:rFonts w:ascii="Arial" w:eastAsia="Times New Roman" w:hAnsi="Arial" w:cs="Arial"/>
                <w:color w:val="000000"/>
                <w:sz w:val="18"/>
                <w:szCs w:val="18"/>
              </w:rPr>
              <w:t>Clock frequency value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7E8F86"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Yes</w:t>
            </w:r>
          </w:p>
          <w:p w14:paraId="59550555"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BA7F3F"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Yes</w:t>
            </w:r>
          </w:p>
          <w:p w14:paraId="66B066E8"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68B603"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No</w:t>
            </w:r>
          </w:p>
          <w:p w14:paraId="041B61DE"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No</w:t>
            </w:r>
          </w:p>
        </w:tc>
      </w:tr>
      <w:tr w:rsidR="00D033C5" w:rsidRPr="00D033C5" w14:paraId="4CD5355D" w14:textId="77777777" w:rsidTr="00A02C25">
        <w:trPr>
          <w:trHeight w:val="497"/>
        </w:trPr>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1B972AF9"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FFFFFF"/>
                <w:sz w:val="18"/>
                <w:szCs w:val="18"/>
              </w:rPr>
              <w:t>Hub VAR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5859B8"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Courier New" w:eastAsia="Times New Roman" w:hAnsi="Courier New" w:cs="Courier New"/>
                <w:b/>
                <w:bCs/>
                <w:color w:val="000000"/>
                <w:sz w:val="18"/>
                <w:szCs w:val="18"/>
              </w:rPr>
              <w:t>VARBASE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76915C"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B31BAA" w14:textId="77777777" w:rsidR="00D033C5" w:rsidRPr="00D033C5" w:rsidRDefault="00D033C5" w:rsidP="00D033C5">
            <w:pPr>
              <w:spacing w:after="0" w:line="240" w:lineRule="auto"/>
              <w:rPr>
                <w:rFonts w:ascii="Times New Roman" w:eastAsia="Times New Roman" w:hAnsi="Times New Roman" w:cs="Times New Roman"/>
                <w:sz w:val="24"/>
                <w:szCs w:val="24"/>
              </w:rPr>
            </w:pPr>
            <w:r w:rsidRPr="00D033C5">
              <w:rPr>
                <w:rFonts w:ascii="Arial" w:eastAsia="Times New Roman" w:hAnsi="Arial" w:cs="Arial"/>
                <w:color w:val="000000"/>
                <w:sz w:val="18"/>
                <w:szCs w:val="18"/>
              </w:rPr>
              <w:t>Object base pointer, @VARBASE is VAR base, used by method-pointer calls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3906CC"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Maybe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C6A93C"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573692"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No</w:t>
            </w:r>
          </w:p>
        </w:tc>
      </w:tr>
      <w:tr w:rsidR="00D033C5" w:rsidRPr="00D033C5" w14:paraId="0B5D39F2" w14:textId="77777777" w:rsidTr="00A02C25">
        <w:trPr>
          <w:trHeight w:val="6916"/>
        </w:trPr>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2A6CFEB6"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FFFFFF"/>
                <w:sz w:val="18"/>
                <w:szCs w:val="18"/>
              </w:rPr>
              <w:t>Cog Registers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74625C"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Courier New" w:eastAsia="Times New Roman" w:hAnsi="Courier New" w:cs="Courier New"/>
                <w:b/>
                <w:bCs/>
                <w:color w:val="000000"/>
                <w:sz w:val="18"/>
                <w:szCs w:val="18"/>
              </w:rPr>
              <w:t>PR0</w:t>
            </w:r>
          </w:p>
          <w:p w14:paraId="35EE3FE2"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Courier New" w:eastAsia="Times New Roman" w:hAnsi="Courier New" w:cs="Courier New"/>
                <w:b/>
                <w:bCs/>
                <w:color w:val="000000"/>
                <w:sz w:val="18"/>
                <w:szCs w:val="18"/>
              </w:rPr>
              <w:t>PR1</w:t>
            </w:r>
          </w:p>
          <w:p w14:paraId="1015A07D"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Courier New" w:eastAsia="Times New Roman" w:hAnsi="Courier New" w:cs="Courier New"/>
                <w:b/>
                <w:bCs/>
                <w:color w:val="000000"/>
                <w:sz w:val="18"/>
                <w:szCs w:val="18"/>
              </w:rPr>
              <w:t>PR2</w:t>
            </w:r>
          </w:p>
          <w:p w14:paraId="28BA97A7"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Courier New" w:eastAsia="Times New Roman" w:hAnsi="Courier New" w:cs="Courier New"/>
                <w:b/>
                <w:bCs/>
                <w:color w:val="000000"/>
                <w:sz w:val="18"/>
                <w:szCs w:val="18"/>
              </w:rPr>
              <w:t>PR3</w:t>
            </w:r>
          </w:p>
          <w:p w14:paraId="1958BD02"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Courier New" w:eastAsia="Times New Roman" w:hAnsi="Courier New" w:cs="Courier New"/>
                <w:b/>
                <w:bCs/>
                <w:color w:val="000000"/>
                <w:sz w:val="18"/>
                <w:szCs w:val="18"/>
              </w:rPr>
              <w:t>PR4</w:t>
            </w:r>
          </w:p>
          <w:p w14:paraId="7C57B94F"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Courier New" w:eastAsia="Times New Roman" w:hAnsi="Courier New" w:cs="Courier New"/>
                <w:b/>
                <w:bCs/>
                <w:color w:val="000000"/>
                <w:sz w:val="18"/>
                <w:szCs w:val="18"/>
              </w:rPr>
              <w:t>PR5</w:t>
            </w:r>
          </w:p>
          <w:p w14:paraId="4C6D05C2"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Courier New" w:eastAsia="Times New Roman" w:hAnsi="Courier New" w:cs="Courier New"/>
                <w:b/>
                <w:bCs/>
                <w:color w:val="000000"/>
                <w:sz w:val="18"/>
                <w:szCs w:val="18"/>
              </w:rPr>
              <w:t>PR6</w:t>
            </w:r>
          </w:p>
          <w:p w14:paraId="0D82B946"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Courier New" w:eastAsia="Times New Roman" w:hAnsi="Courier New" w:cs="Courier New"/>
                <w:b/>
                <w:bCs/>
                <w:color w:val="000000"/>
                <w:sz w:val="18"/>
                <w:szCs w:val="18"/>
              </w:rPr>
              <w:t>PR7</w:t>
            </w:r>
          </w:p>
          <w:p w14:paraId="6B0A6514" w14:textId="77777777" w:rsidR="00D033C5" w:rsidRPr="00D033C5" w:rsidRDefault="00D033C5" w:rsidP="00D033C5">
            <w:pPr>
              <w:spacing w:after="0" w:line="240" w:lineRule="auto"/>
              <w:rPr>
                <w:rFonts w:ascii="Times New Roman" w:eastAsia="Times New Roman" w:hAnsi="Times New Roman" w:cs="Times New Roman"/>
                <w:sz w:val="24"/>
                <w:szCs w:val="24"/>
              </w:rPr>
            </w:pPr>
          </w:p>
          <w:p w14:paraId="08D4A861"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Courier New" w:eastAsia="Times New Roman" w:hAnsi="Courier New" w:cs="Courier New"/>
                <w:b/>
                <w:bCs/>
                <w:color w:val="000000"/>
                <w:sz w:val="18"/>
                <w:szCs w:val="18"/>
              </w:rPr>
              <w:t>IJMP3</w:t>
            </w:r>
          </w:p>
          <w:p w14:paraId="614C4B4E"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Courier New" w:eastAsia="Times New Roman" w:hAnsi="Courier New" w:cs="Courier New"/>
                <w:b/>
                <w:bCs/>
                <w:color w:val="000000"/>
                <w:sz w:val="18"/>
                <w:szCs w:val="18"/>
              </w:rPr>
              <w:t>IRET3</w:t>
            </w:r>
          </w:p>
          <w:p w14:paraId="46F1E6C6"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Courier New" w:eastAsia="Times New Roman" w:hAnsi="Courier New" w:cs="Courier New"/>
                <w:b/>
                <w:bCs/>
                <w:color w:val="000000"/>
                <w:sz w:val="18"/>
                <w:szCs w:val="18"/>
              </w:rPr>
              <w:t>IJMP2</w:t>
            </w:r>
          </w:p>
          <w:p w14:paraId="492F01EF"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Courier New" w:eastAsia="Times New Roman" w:hAnsi="Courier New" w:cs="Courier New"/>
                <w:b/>
                <w:bCs/>
                <w:color w:val="000000"/>
                <w:sz w:val="18"/>
                <w:szCs w:val="18"/>
              </w:rPr>
              <w:t>IRET2</w:t>
            </w:r>
          </w:p>
          <w:p w14:paraId="2B6A1D05"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Courier New" w:eastAsia="Times New Roman" w:hAnsi="Courier New" w:cs="Courier New"/>
                <w:b/>
                <w:bCs/>
                <w:color w:val="000000"/>
                <w:sz w:val="18"/>
                <w:szCs w:val="18"/>
              </w:rPr>
              <w:t>IJMP1</w:t>
            </w:r>
          </w:p>
          <w:p w14:paraId="20E81193"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Courier New" w:eastAsia="Times New Roman" w:hAnsi="Courier New" w:cs="Courier New"/>
                <w:b/>
                <w:bCs/>
                <w:color w:val="000000"/>
                <w:sz w:val="18"/>
                <w:szCs w:val="18"/>
              </w:rPr>
              <w:t>IRET1</w:t>
            </w:r>
          </w:p>
          <w:p w14:paraId="01F6F632" w14:textId="77777777" w:rsidR="00D033C5" w:rsidRPr="00D033C5" w:rsidRDefault="00D033C5" w:rsidP="00D033C5">
            <w:pPr>
              <w:spacing w:after="0" w:line="240" w:lineRule="auto"/>
              <w:rPr>
                <w:rFonts w:ascii="Times New Roman" w:eastAsia="Times New Roman" w:hAnsi="Times New Roman" w:cs="Times New Roman"/>
                <w:sz w:val="24"/>
                <w:szCs w:val="24"/>
              </w:rPr>
            </w:pPr>
          </w:p>
          <w:p w14:paraId="7A4F7BB5"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Courier New" w:eastAsia="Times New Roman" w:hAnsi="Courier New" w:cs="Courier New"/>
                <w:b/>
                <w:bCs/>
                <w:color w:val="000000"/>
                <w:sz w:val="18"/>
                <w:szCs w:val="18"/>
              </w:rPr>
              <w:t>PA</w:t>
            </w:r>
          </w:p>
          <w:p w14:paraId="5649BAA7"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Courier New" w:eastAsia="Times New Roman" w:hAnsi="Courier New" w:cs="Courier New"/>
                <w:b/>
                <w:bCs/>
                <w:color w:val="000000"/>
                <w:sz w:val="18"/>
                <w:szCs w:val="18"/>
              </w:rPr>
              <w:t>PB</w:t>
            </w:r>
          </w:p>
          <w:p w14:paraId="658A78CD"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Courier New" w:eastAsia="Times New Roman" w:hAnsi="Courier New" w:cs="Courier New"/>
                <w:b/>
                <w:bCs/>
                <w:color w:val="000000"/>
                <w:sz w:val="18"/>
                <w:szCs w:val="18"/>
              </w:rPr>
              <w:t>PTRA</w:t>
            </w:r>
          </w:p>
          <w:p w14:paraId="0C492C0A"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Courier New" w:eastAsia="Times New Roman" w:hAnsi="Courier New" w:cs="Courier New"/>
                <w:b/>
                <w:bCs/>
                <w:color w:val="000000"/>
                <w:sz w:val="18"/>
                <w:szCs w:val="18"/>
              </w:rPr>
              <w:t>PTRB</w:t>
            </w:r>
          </w:p>
          <w:p w14:paraId="6E2B2DC2" w14:textId="77777777" w:rsidR="00D033C5" w:rsidRPr="00D033C5" w:rsidRDefault="00D033C5" w:rsidP="00D033C5">
            <w:pPr>
              <w:spacing w:after="0" w:line="240" w:lineRule="auto"/>
              <w:rPr>
                <w:rFonts w:ascii="Times New Roman" w:eastAsia="Times New Roman" w:hAnsi="Times New Roman" w:cs="Times New Roman"/>
                <w:sz w:val="24"/>
                <w:szCs w:val="24"/>
              </w:rPr>
            </w:pPr>
          </w:p>
          <w:p w14:paraId="0987592D"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Courier New" w:eastAsia="Times New Roman" w:hAnsi="Courier New" w:cs="Courier New"/>
                <w:b/>
                <w:bCs/>
                <w:color w:val="000000"/>
                <w:sz w:val="18"/>
                <w:szCs w:val="18"/>
              </w:rPr>
              <w:t>DIRA</w:t>
            </w:r>
          </w:p>
          <w:p w14:paraId="2874C3D4"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Courier New" w:eastAsia="Times New Roman" w:hAnsi="Courier New" w:cs="Courier New"/>
                <w:b/>
                <w:bCs/>
                <w:color w:val="000000"/>
                <w:sz w:val="18"/>
                <w:szCs w:val="18"/>
              </w:rPr>
              <w:t>DIRB</w:t>
            </w:r>
          </w:p>
          <w:p w14:paraId="22896380"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Courier New" w:eastAsia="Times New Roman" w:hAnsi="Courier New" w:cs="Courier New"/>
                <w:b/>
                <w:bCs/>
                <w:color w:val="000000"/>
                <w:sz w:val="18"/>
                <w:szCs w:val="18"/>
              </w:rPr>
              <w:t>OUTA</w:t>
            </w:r>
          </w:p>
          <w:p w14:paraId="0BBAE3EB"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Courier New" w:eastAsia="Times New Roman" w:hAnsi="Courier New" w:cs="Courier New"/>
                <w:b/>
                <w:bCs/>
                <w:color w:val="000000"/>
                <w:sz w:val="18"/>
                <w:szCs w:val="18"/>
              </w:rPr>
              <w:t>OUTB</w:t>
            </w:r>
          </w:p>
          <w:p w14:paraId="1BC66D9D"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Courier New" w:eastAsia="Times New Roman" w:hAnsi="Courier New" w:cs="Courier New"/>
                <w:b/>
                <w:bCs/>
                <w:color w:val="000000"/>
                <w:sz w:val="18"/>
                <w:szCs w:val="18"/>
              </w:rPr>
              <w:t>INA</w:t>
            </w:r>
          </w:p>
          <w:p w14:paraId="2667DF34"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Courier New" w:eastAsia="Times New Roman" w:hAnsi="Courier New" w:cs="Courier New"/>
                <w:b/>
                <w:bCs/>
                <w:color w:val="000000"/>
                <w:sz w:val="18"/>
                <w:szCs w:val="18"/>
              </w:rPr>
              <w:t>INB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EA8615"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Courier New" w:eastAsia="Times New Roman" w:hAnsi="Courier New" w:cs="Courier New"/>
                <w:b/>
                <w:bCs/>
                <w:color w:val="000000"/>
                <w:sz w:val="18"/>
                <w:szCs w:val="18"/>
              </w:rPr>
              <w:t>$1D8</w:t>
            </w:r>
          </w:p>
          <w:p w14:paraId="3526DCAC"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Courier New" w:eastAsia="Times New Roman" w:hAnsi="Courier New" w:cs="Courier New"/>
                <w:b/>
                <w:bCs/>
                <w:color w:val="000000"/>
                <w:sz w:val="18"/>
                <w:szCs w:val="18"/>
              </w:rPr>
              <w:t>$1D9</w:t>
            </w:r>
          </w:p>
          <w:p w14:paraId="2EEC94DE"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Courier New" w:eastAsia="Times New Roman" w:hAnsi="Courier New" w:cs="Courier New"/>
                <w:b/>
                <w:bCs/>
                <w:color w:val="000000"/>
                <w:sz w:val="18"/>
                <w:szCs w:val="18"/>
              </w:rPr>
              <w:t>$1DA</w:t>
            </w:r>
          </w:p>
          <w:p w14:paraId="4517CF15"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Courier New" w:eastAsia="Times New Roman" w:hAnsi="Courier New" w:cs="Courier New"/>
                <w:b/>
                <w:bCs/>
                <w:color w:val="000000"/>
                <w:sz w:val="18"/>
                <w:szCs w:val="18"/>
              </w:rPr>
              <w:t>$1DB</w:t>
            </w:r>
          </w:p>
          <w:p w14:paraId="3D702894"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Courier New" w:eastAsia="Times New Roman" w:hAnsi="Courier New" w:cs="Courier New"/>
                <w:b/>
                <w:bCs/>
                <w:color w:val="000000"/>
                <w:sz w:val="18"/>
                <w:szCs w:val="18"/>
              </w:rPr>
              <w:t>$1DC</w:t>
            </w:r>
          </w:p>
          <w:p w14:paraId="12D18857"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Courier New" w:eastAsia="Times New Roman" w:hAnsi="Courier New" w:cs="Courier New"/>
                <w:b/>
                <w:bCs/>
                <w:color w:val="000000"/>
                <w:sz w:val="18"/>
                <w:szCs w:val="18"/>
              </w:rPr>
              <w:t>$1DD</w:t>
            </w:r>
          </w:p>
          <w:p w14:paraId="0B682B87"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Courier New" w:eastAsia="Times New Roman" w:hAnsi="Courier New" w:cs="Courier New"/>
                <w:b/>
                <w:bCs/>
                <w:color w:val="000000"/>
                <w:sz w:val="18"/>
                <w:szCs w:val="18"/>
              </w:rPr>
              <w:t>$1DE</w:t>
            </w:r>
          </w:p>
          <w:p w14:paraId="365A9D2E"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Courier New" w:eastAsia="Times New Roman" w:hAnsi="Courier New" w:cs="Courier New"/>
                <w:b/>
                <w:bCs/>
                <w:color w:val="000000"/>
                <w:sz w:val="18"/>
                <w:szCs w:val="18"/>
              </w:rPr>
              <w:t>$1DF</w:t>
            </w:r>
          </w:p>
          <w:p w14:paraId="4D4CBDF5" w14:textId="77777777" w:rsidR="00D033C5" w:rsidRPr="00D033C5" w:rsidRDefault="00D033C5" w:rsidP="00D033C5">
            <w:pPr>
              <w:spacing w:after="0" w:line="240" w:lineRule="auto"/>
              <w:rPr>
                <w:rFonts w:ascii="Times New Roman" w:eastAsia="Times New Roman" w:hAnsi="Times New Roman" w:cs="Times New Roman"/>
                <w:sz w:val="24"/>
                <w:szCs w:val="24"/>
              </w:rPr>
            </w:pPr>
          </w:p>
          <w:p w14:paraId="14204E74"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Courier New" w:eastAsia="Times New Roman" w:hAnsi="Courier New" w:cs="Courier New"/>
                <w:b/>
                <w:bCs/>
                <w:color w:val="000000"/>
                <w:sz w:val="18"/>
                <w:szCs w:val="18"/>
              </w:rPr>
              <w:t>$1F0</w:t>
            </w:r>
          </w:p>
          <w:p w14:paraId="366E6194"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Courier New" w:eastAsia="Times New Roman" w:hAnsi="Courier New" w:cs="Courier New"/>
                <w:b/>
                <w:bCs/>
                <w:color w:val="000000"/>
                <w:sz w:val="18"/>
                <w:szCs w:val="18"/>
              </w:rPr>
              <w:t>$1F1</w:t>
            </w:r>
          </w:p>
          <w:p w14:paraId="43A22F66"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Courier New" w:eastAsia="Times New Roman" w:hAnsi="Courier New" w:cs="Courier New"/>
                <w:b/>
                <w:bCs/>
                <w:color w:val="000000"/>
                <w:sz w:val="18"/>
                <w:szCs w:val="18"/>
              </w:rPr>
              <w:t>$1F2</w:t>
            </w:r>
          </w:p>
          <w:p w14:paraId="40014494"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Courier New" w:eastAsia="Times New Roman" w:hAnsi="Courier New" w:cs="Courier New"/>
                <w:b/>
                <w:bCs/>
                <w:color w:val="000000"/>
                <w:sz w:val="18"/>
                <w:szCs w:val="18"/>
              </w:rPr>
              <w:t>$1F3</w:t>
            </w:r>
          </w:p>
          <w:p w14:paraId="0BB0CA85"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Courier New" w:eastAsia="Times New Roman" w:hAnsi="Courier New" w:cs="Courier New"/>
                <w:b/>
                <w:bCs/>
                <w:color w:val="000000"/>
                <w:sz w:val="18"/>
                <w:szCs w:val="18"/>
              </w:rPr>
              <w:t>$1F4</w:t>
            </w:r>
          </w:p>
          <w:p w14:paraId="1856013F"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Courier New" w:eastAsia="Times New Roman" w:hAnsi="Courier New" w:cs="Courier New"/>
                <w:b/>
                <w:bCs/>
                <w:color w:val="000000"/>
                <w:sz w:val="18"/>
                <w:szCs w:val="18"/>
              </w:rPr>
              <w:t>$1F5</w:t>
            </w:r>
          </w:p>
          <w:p w14:paraId="367A98D1" w14:textId="77777777" w:rsidR="00D033C5" w:rsidRPr="00D033C5" w:rsidRDefault="00D033C5" w:rsidP="00D033C5">
            <w:pPr>
              <w:spacing w:after="0" w:line="240" w:lineRule="auto"/>
              <w:rPr>
                <w:rFonts w:ascii="Times New Roman" w:eastAsia="Times New Roman" w:hAnsi="Times New Roman" w:cs="Times New Roman"/>
                <w:sz w:val="24"/>
                <w:szCs w:val="24"/>
              </w:rPr>
            </w:pPr>
          </w:p>
          <w:p w14:paraId="184555FB"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Courier New" w:eastAsia="Times New Roman" w:hAnsi="Courier New" w:cs="Courier New"/>
                <w:b/>
                <w:bCs/>
                <w:color w:val="000000"/>
                <w:sz w:val="18"/>
                <w:szCs w:val="18"/>
              </w:rPr>
              <w:t>$1F6</w:t>
            </w:r>
          </w:p>
          <w:p w14:paraId="37003FAC"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Courier New" w:eastAsia="Times New Roman" w:hAnsi="Courier New" w:cs="Courier New"/>
                <w:b/>
                <w:bCs/>
                <w:color w:val="000000"/>
                <w:sz w:val="18"/>
                <w:szCs w:val="18"/>
              </w:rPr>
              <w:t>$1F7</w:t>
            </w:r>
          </w:p>
          <w:p w14:paraId="1F9779E2"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Courier New" w:eastAsia="Times New Roman" w:hAnsi="Courier New" w:cs="Courier New"/>
                <w:b/>
                <w:bCs/>
                <w:color w:val="000000"/>
                <w:sz w:val="18"/>
                <w:szCs w:val="18"/>
              </w:rPr>
              <w:t>$1F8</w:t>
            </w:r>
          </w:p>
          <w:p w14:paraId="112BA91F"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Courier New" w:eastAsia="Times New Roman" w:hAnsi="Courier New" w:cs="Courier New"/>
                <w:b/>
                <w:bCs/>
                <w:color w:val="000000"/>
                <w:sz w:val="18"/>
                <w:szCs w:val="18"/>
              </w:rPr>
              <w:t>$1F9</w:t>
            </w:r>
          </w:p>
          <w:p w14:paraId="5303D1D1" w14:textId="77777777" w:rsidR="00D033C5" w:rsidRPr="00D033C5" w:rsidRDefault="00D033C5" w:rsidP="00D033C5">
            <w:pPr>
              <w:spacing w:after="0" w:line="240" w:lineRule="auto"/>
              <w:rPr>
                <w:rFonts w:ascii="Times New Roman" w:eastAsia="Times New Roman" w:hAnsi="Times New Roman" w:cs="Times New Roman"/>
                <w:sz w:val="24"/>
                <w:szCs w:val="24"/>
              </w:rPr>
            </w:pPr>
          </w:p>
          <w:p w14:paraId="54952AAC"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Courier New" w:eastAsia="Times New Roman" w:hAnsi="Courier New" w:cs="Courier New"/>
                <w:b/>
                <w:bCs/>
                <w:color w:val="000000"/>
                <w:sz w:val="18"/>
                <w:szCs w:val="18"/>
              </w:rPr>
              <w:t>$1FA</w:t>
            </w:r>
          </w:p>
          <w:p w14:paraId="7992E9F7"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Courier New" w:eastAsia="Times New Roman" w:hAnsi="Courier New" w:cs="Courier New"/>
                <w:b/>
                <w:bCs/>
                <w:color w:val="000000"/>
                <w:sz w:val="18"/>
                <w:szCs w:val="18"/>
              </w:rPr>
              <w:t>$1FB</w:t>
            </w:r>
          </w:p>
          <w:p w14:paraId="14268EA3"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Courier New" w:eastAsia="Times New Roman" w:hAnsi="Courier New" w:cs="Courier New"/>
                <w:b/>
                <w:bCs/>
                <w:color w:val="000000"/>
                <w:sz w:val="18"/>
                <w:szCs w:val="18"/>
              </w:rPr>
              <w:t>$1FC</w:t>
            </w:r>
          </w:p>
          <w:p w14:paraId="263AB7E4"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Courier New" w:eastAsia="Times New Roman" w:hAnsi="Courier New" w:cs="Courier New"/>
                <w:b/>
                <w:bCs/>
                <w:color w:val="000000"/>
                <w:sz w:val="18"/>
                <w:szCs w:val="18"/>
              </w:rPr>
              <w:t>$1FD</w:t>
            </w:r>
          </w:p>
          <w:p w14:paraId="35AD73E8"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Courier New" w:eastAsia="Times New Roman" w:hAnsi="Courier New" w:cs="Courier New"/>
                <w:b/>
                <w:bCs/>
                <w:color w:val="000000"/>
                <w:sz w:val="18"/>
                <w:szCs w:val="18"/>
              </w:rPr>
              <w:t>$1FE</w:t>
            </w:r>
          </w:p>
          <w:p w14:paraId="5A444919"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Courier New" w:eastAsia="Times New Roman" w:hAnsi="Courier New" w:cs="Courier New"/>
                <w:b/>
                <w:bCs/>
                <w:color w:val="000000"/>
                <w:sz w:val="18"/>
                <w:szCs w:val="18"/>
              </w:rPr>
              <w:t>$1FF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B5184E" w14:textId="77777777" w:rsidR="00D033C5" w:rsidRPr="00D033C5" w:rsidRDefault="00D033C5" w:rsidP="00D033C5">
            <w:pPr>
              <w:spacing w:after="0" w:line="240" w:lineRule="auto"/>
              <w:rPr>
                <w:rFonts w:ascii="Times New Roman" w:eastAsia="Times New Roman" w:hAnsi="Times New Roman" w:cs="Times New Roman"/>
                <w:sz w:val="24"/>
                <w:szCs w:val="24"/>
              </w:rPr>
            </w:pPr>
            <w:r w:rsidRPr="00D033C5">
              <w:rPr>
                <w:rFonts w:ascii="Arial" w:eastAsia="Times New Roman" w:hAnsi="Arial" w:cs="Arial"/>
                <w:color w:val="000000"/>
                <w:sz w:val="18"/>
                <w:szCs w:val="18"/>
              </w:rPr>
              <w:t>Spin2 &lt;-&gt; PASM communication</w:t>
            </w:r>
          </w:p>
          <w:p w14:paraId="03934160" w14:textId="1284B845" w:rsidR="00D033C5" w:rsidRPr="00D033C5" w:rsidRDefault="00D033C5" w:rsidP="00D033C5">
            <w:pPr>
              <w:spacing w:after="240" w:line="240" w:lineRule="auto"/>
              <w:rPr>
                <w:rFonts w:ascii="Times New Roman" w:eastAsia="Times New Roman" w:hAnsi="Times New Roman" w:cs="Times New Roman"/>
                <w:sz w:val="24"/>
                <w:szCs w:val="24"/>
              </w:rPr>
            </w:pPr>
            <w:r w:rsidRPr="00D033C5">
              <w:rPr>
                <w:rFonts w:ascii="Times New Roman" w:eastAsia="Times New Roman" w:hAnsi="Times New Roman" w:cs="Times New Roman"/>
                <w:sz w:val="24"/>
                <w:szCs w:val="24"/>
              </w:rPr>
              <w:br/>
            </w:r>
            <w:r w:rsidRPr="00D033C5">
              <w:rPr>
                <w:rFonts w:ascii="Times New Roman" w:eastAsia="Times New Roman" w:hAnsi="Times New Roman" w:cs="Times New Roman"/>
                <w:sz w:val="24"/>
                <w:szCs w:val="24"/>
              </w:rPr>
              <w:br/>
            </w:r>
            <w:r w:rsidRPr="00D033C5">
              <w:rPr>
                <w:rFonts w:ascii="Times New Roman" w:eastAsia="Times New Roman" w:hAnsi="Times New Roman" w:cs="Times New Roman"/>
                <w:sz w:val="24"/>
                <w:szCs w:val="24"/>
              </w:rPr>
              <w:br/>
            </w:r>
            <w:r w:rsidRPr="00D033C5">
              <w:rPr>
                <w:rFonts w:ascii="Times New Roman" w:eastAsia="Times New Roman" w:hAnsi="Times New Roman" w:cs="Times New Roman"/>
                <w:sz w:val="24"/>
                <w:szCs w:val="24"/>
              </w:rPr>
              <w:br/>
            </w:r>
            <w:r w:rsidRPr="00D033C5">
              <w:rPr>
                <w:rFonts w:ascii="Times New Roman" w:eastAsia="Times New Roman" w:hAnsi="Times New Roman" w:cs="Times New Roman"/>
                <w:sz w:val="24"/>
                <w:szCs w:val="24"/>
              </w:rPr>
              <w:br/>
            </w:r>
            <w:r w:rsidRPr="00D033C5">
              <w:rPr>
                <w:rFonts w:ascii="Times New Roman" w:eastAsia="Times New Roman" w:hAnsi="Times New Roman" w:cs="Times New Roman"/>
                <w:sz w:val="24"/>
                <w:szCs w:val="24"/>
              </w:rPr>
              <w:br/>
            </w:r>
            <w:r w:rsidRPr="00D033C5">
              <w:rPr>
                <w:rFonts w:ascii="Arial" w:eastAsia="Times New Roman" w:hAnsi="Arial" w:cs="Arial"/>
                <w:color w:val="000000"/>
                <w:sz w:val="18"/>
                <w:szCs w:val="18"/>
              </w:rPr>
              <w:t>Interrupt JMP's and RET's</w:t>
            </w:r>
          </w:p>
          <w:p w14:paraId="7D9C97B1" w14:textId="089DFC80" w:rsidR="00D033C5" w:rsidRPr="00D033C5" w:rsidRDefault="00D033C5" w:rsidP="00D033C5">
            <w:pPr>
              <w:spacing w:after="240" w:line="240" w:lineRule="auto"/>
              <w:rPr>
                <w:rFonts w:ascii="Times New Roman" w:eastAsia="Times New Roman" w:hAnsi="Times New Roman" w:cs="Times New Roman"/>
                <w:sz w:val="24"/>
                <w:szCs w:val="24"/>
              </w:rPr>
            </w:pPr>
            <w:r w:rsidRPr="00D033C5">
              <w:rPr>
                <w:rFonts w:ascii="Times New Roman" w:eastAsia="Times New Roman" w:hAnsi="Times New Roman" w:cs="Times New Roman"/>
                <w:sz w:val="24"/>
                <w:szCs w:val="24"/>
              </w:rPr>
              <w:br/>
            </w:r>
            <w:r w:rsidRPr="00D033C5">
              <w:rPr>
                <w:rFonts w:ascii="Times New Roman" w:eastAsia="Times New Roman" w:hAnsi="Times New Roman" w:cs="Times New Roman"/>
                <w:sz w:val="24"/>
                <w:szCs w:val="24"/>
              </w:rPr>
              <w:br/>
            </w:r>
            <w:r w:rsidRPr="00D033C5">
              <w:rPr>
                <w:rFonts w:ascii="Times New Roman" w:eastAsia="Times New Roman" w:hAnsi="Times New Roman" w:cs="Times New Roman"/>
                <w:sz w:val="24"/>
                <w:szCs w:val="24"/>
              </w:rPr>
              <w:br/>
            </w:r>
            <w:r w:rsidRPr="00D033C5">
              <w:rPr>
                <w:rFonts w:ascii="Times New Roman" w:eastAsia="Times New Roman" w:hAnsi="Times New Roman" w:cs="Times New Roman"/>
                <w:sz w:val="24"/>
                <w:szCs w:val="24"/>
              </w:rPr>
              <w:br/>
            </w:r>
            <w:r w:rsidRPr="00D033C5">
              <w:rPr>
                <w:rFonts w:ascii="Arial" w:eastAsia="Times New Roman" w:hAnsi="Arial" w:cs="Arial"/>
                <w:color w:val="000000"/>
                <w:sz w:val="18"/>
                <w:szCs w:val="18"/>
              </w:rPr>
              <w:t>Pointer registers</w:t>
            </w:r>
          </w:p>
          <w:p w14:paraId="3A5A68C9" w14:textId="77777777" w:rsidR="00D033C5" w:rsidRPr="00D033C5" w:rsidRDefault="00D033C5" w:rsidP="00D033C5">
            <w:pPr>
              <w:spacing w:after="0" w:line="240" w:lineRule="auto"/>
              <w:rPr>
                <w:rFonts w:ascii="Times New Roman" w:eastAsia="Times New Roman" w:hAnsi="Times New Roman" w:cs="Times New Roman"/>
                <w:sz w:val="24"/>
                <w:szCs w:val="24"/>
              </w:rPr>
            </w:pPr>
            <w:r w:rsidRPr="00D033C5">
              <w:rPr>
                <w:rFonts w:ascii="Arial" w:eastAsia="Times New Roman" w:hAnsi="Arial" w:cs="Arial"/>
                <w:color w:val="000000"/>
                <w:sz w:val="18"/>
                <w:szCs w:val="18"/>
              </w:rPr>
              <w:t>Data pointer passed from COGINIT</w:t>
            </w:r>
          </w:p>
          <w:p w14:paraId="3972AC7B" w14:textId="77777777" w:rsidR="00D033C5" w:rsidRPr="00D033C5" w:rsidRDefault="00D033C5" w:rsidP="00D033C5">
            <w:pPr>
              <w:spacing w:after="0" w:line="240" w:lineRule="auto"/>
              <w:rPr>
                <w:rFonts w:ascii="Times New Roman" w:eastAsia="Times New Roman" w:hAnsi="Times New Roman" w:cs="Times New Roman"/>
                <w:sz w:val="24"/>
                <w:szCs w:val="24"/>
              </w:rPr>
            </w:pPr>
            <w:r w:rsidRPr="00D033C5">
              <w:rPr>
                <w:rFonts w:ascii="Arial" w:eastAsia="Times New Roman" w:hAnsi="Arial" w:cs="Arial"/>
                <w:color w:val="000000"/>
                <w:sz w:val="18"/>
                <w:szCs w:val="18"/>
              </w:rPr>
              <w:t>Code pointer passed from COGINIT</w:t>
            </w:r>
          </w:p>
          <w:p w14:paraId="7F4FACC4" w14:textId="77777777" w:rsidR="00D033C5" w:rsidRPr="00D033C5" w:rsidRDefault="00D033C5" w:rsidP="00D033C5">
            <w:pPr>
              <w:spacing w:after="0" w:line="240" w:lineRule="auto"/>
              <w:rPr>
                <w:rFonts w:ascii="Times New Roman" w:eastAsia="Times New Roman" w:hAnsi="Times New Roman" w:cs="Times New Roman"/>
                <w:sz w:val="24"/>
                <w:szCs w:val="24"/>
              </w:rPr>
            </w:pPr>
          </w:p>
          <w:p w14:paraId="2EA3E359" w14:textId="77777777" w:rsidR="00D033C5" w:rsidRPr="00D033C5" w:rsidRDefault="00D033C5" w:rsidP="00D033C5">
            <w:pPr>
              <w:spacing w:after="0" w:line="240" w:lineRule="auto"/>
              <w:rPr>
                <w:rFonts w:ascii="Times New Roman" w:eastAsia="Times New Roman" w:hAnsi="Times New Roman" w:cs="Times New Roman"/>
                <w:sz w:val="24"/>
                <w:szCs w:val="24"/>
              </w:rPr>
            </w:pPr>
            <w:r w:rsidRPr="00D033C5">
              <w:rPr>
                <w:rFonts w:ascii="Arial" w:eastAsia="Times New Roman" w:hAnsi="Arial" w:cs="Arial"/>
                <w:color w:val="000000"/>
                <w:sz w:val="18"/>
                <w:szCs w:val="18"/>
              </w:rPr>
              <w:t>Output enables for P31</w:t>
            </w:r>
            <w:proofErr w:type="gramStart"/>
            <w:r w:rsidRPr="00D033C5">
              <w:rPr>
                <w:rFonts w:ascii="Arial" w:eastAsia="Times New Roman" w:hAnsi="Arial" w:cs="Arial"/>
                <w:color w:val="000000"/>
                <w:sz w:val="18"/>
                <w:szCs w:val="18"/>
              </w:rPr>
              <w:t>..</w:t>
            </w:r>
            <w:proofErr w:type="gramEnd"/>
            <w:r w:rsidRPr="00D033C5">
              <w:rPr>
                <w:rFonts w:ascii="Arial" w:eastAsia="Times New Roman" w:hAnsi="Arial" w:cs="Arial"/>
                <w:color w:val="000000"/>
                <w:sz w:val="18"/>
                <w:szCs w:val="18"/>
              </w:rPr>
              <w:t>P0</w:t>
            </w:r>
          </w:p>
          <w:p w14:paraId="6055A8D1" w14:textId="77777777" w:rsidR="00D033C5" w:rsidRPr="00D033C5" w:rsidRDefault="00D033C5" w:rsidP="00D033C5">
            <w:pPr>
              <w:spacing w:after="0" w:line="240" w:lineRule="auto"/>
              <w:rPr>
                <w:rFonts w:ascii="Times New Roman" w:eastAsia="Times New Roman" w:hAnsi="Times New Roman" w:cs="Times New Roman"/>
                <w:sz w:val="24"/>
                <w:szCs w:val="24"/>
              </w:rPr>
            </w:pPr>
            <w:r w:rsidRPr="00D033C5">
              <w:rPr>
                <w:rFonts w:ascii="Arial" w:eastAsia="Times New Roman" w:hAnsi="Arial" w:cs="Arial"/>
                <w:color w:val="000000"/>
                <w:sz w:val="18"/>
                <w:szCs w:val="18"/>
              </w:rPr>
              <w:t>Output enables for P63</w:t>
            </w:r>
            <w:proofErr w:type="gramStart"/>
            <w:r w:rsidRPr="00D033C5">
              <w:rPr>
                <w:rFonts w:ascii="Arial" w:eastAsia="Times New Roman" w:hAnsi="Arial" w:cs="Arial"/>
                <w:color w:val="000000"/>
                <w:sz w:val="18"/>
                <w:szCs w:val="18"/>
              </w:rPr>
              <w:t>..</w:t>
            </w:r>
            <w:proofErr w:type="gramEnd"/>
            <w:r w:rsidRPr="00D033C5">
              <w:rPr>
                <w:rFonts w:ascii="Arial" w:eastAsia="Times New Roman" w:hAnsi="Arial" w:cs="Arial"/>
                <w:color w:val="000000"/>
                <w:sz w:val="18"/>
                <w:szCs w:val="18"/>
              </w:rPr>
              <w:t>P32</w:t>
            </w:r>
          </w:p>
          <w:p w14:paraId="513A51CF" w14:textId="77777777" w:rsidR="00D033C5" w:rsidRPr="00D033C5" w:rsidRDefault="00D033C5" w:rsidP="00D033C5">
            <w:pPr>
              <w:spacing w:after="0" w:line="240" w:lineRule="auto"/>
              <w:rPr>
                <w:rFonts w:ascii="Times New Roman" w:eastAsia="Times New Roman" w:hAnsi="Times New Roman" w:cs="Times New Roman"/>
                <w:sz w:val="24"/>
                <w:szCs w:val="24"/>
              </w:rPr>
            </w:pPr>
            <w:r w:rsidRPr="00D033C5">
              <w:rPr>
                <w:rFonts w:ascii="Arial" w:eastAsia="Times New Roman" w:hAnsi="Arial" w:cs="Arial"/>
                <w:color w:val="000000"/>
                <w:sz w:val="18"/>
                <w:szCs w:val="18"/>
              </w:rPr>
              <w:t>Output states for P31</w:t>
            </w:r>
            <w:proofErr w:type="gramStart"/>
            <w:r w:rsidRPr="00D033C5">
              <w:rPr>
                <w:rFonts w:ascii="Arial" w:eastAsia="Times New Roman" w:hAnsi="Arial" w:cs="Arial"/>
                <w:color w:val="000000"/>
                <w:sz w:val="18"/>
                <w:szCs w:val="18"/>
              </w:rPr>
              <w:t>..</w:t>
            </w:r>
            <w:proofErr w:type="gramEnd"/>
            <w:r w:rsidRPr="00D033C5">
              <w:rPr>
                <w:rFonts w:ascii="Arial" w:eastAsia="Times New Roman" w:hAnsi="Arial" w:cs="Arial"/>
                <w:color w:val="000000"/>
                <w:sz w:val="18"/>
                <w:szCs w:val="18"/>
              </w:rPr>
              <w:t>P0</w:t>
            </w:r>
          </w:p>
          <w:p w14:paraId="45616404" w14:textId="77777777" w:rsidR="00D033C5" w:rsidRPr="00D033C5" w:rsidRDefault="00D033C5" w:rsidP="00D033C5">
            <w:pPr>
              <w:spacing w:after="0" w:line="240" w:lineRule="auto"/>
              <w:rPr>
                <w:rFonts w:ascii="Times New Roman" w:eastAsia="Times New Roman" w:hAnsi="Times New Roman" w:cs="Times New Roman"/>
                <w:sz w:val="24"/>
                <w:szCs w:val="24"/>
              </w:rPr>
            </w:pPr>
            <w:r w:rsidRPr="00D033C5">
              <w:rPr>
                <w:rFonts w:ascii="Arial" w:eastAsia="Times New Roman" w:hAnsi="Arial" w:cs="Arial"/>
                <w:color w:val="000000"/>
                <w:sz w:val="18"/>
                <w:szCs w:val="18"/>
              </w:rPr>
              <w:t>Output states for P63</w:t>
            </w:r>
            <w:proofErr w:type="gramStart"/>
            <w:r w:rsidRPr="00D033C5">
              <w:rPr>
                <w:rFonts w:ascii="Arial" w:eastAsia="Times New Roman" w:hAnsi="Arial" w:cs="Arial"/>
                <w:color w:val="000000"/>
                <w:sz w:val="18"/>
                <w:szCs w:val="18"/>
              </w:rPr>
              <w:t>..</w:t>
            </w:r>
            <w:proofErr w:type="gramEnd"/>
            <w:r w:rsidRPr="00D033C5">
              <w:rPr>
                <w:rFonts w:ascii="Arial" w:eastAsia="Times New Roman" w:hAnsi="Arial" w:cs="Arial"/>
                <w:color w:val="000000"/>
                <w:sz w:val="18"/>
                <w:szCs w:val="18"/>
              </w:rPr>
              <w:t>P32</w:t>
            </w:r>
          </w:p>
          <w:p w14:paraId="4446C3EC" w14:textId="77777777" w:rsidR="00D033C5" w:rsidRPr="00D033C5" w:rsidRDefault="00D033C5" w:rsidP="00D033C5">
            <w:pPr>
              <w:spacing w:after="0" w:line="240" w:lineRule="auto"/>
              <w:rPr>
                <w:rFonts w:ascii="Times New Roman" w:eastAsia="Times New Roman" w:hAnsi="Times New Roman" w:cs="Times New Roman"/>
                <w:sz w:val="24"/>
                <w:szCs w:val="24"/>
              </w:rPr>
            </w:pPr>
            <w:r w:rsidRPr="00D033C5">
              <w:rPr>
                <w:rFonts w:ascii="Arial" w:eastAsia="Times New Roman" w:hAnsi="Arial" w:cs="Arial"/>
                <w:color w:val="000000"/>
                <w:sz w:val="18"/>
                <w:szCs w:val="18"/>
              </w:rPr>
              <w:t>Input states from P31</w:t>
            </w:r>
            <w:proofErr w:type="gramStart"/>
            <w:r w:rsidRPr="00D033C5">
              <w:rPr>
                <w:rFonts w:ascii="Arial" w:eastAsia="Times New Roman" w:hAnsi="Arial" w:cs="Arial"/>
                <w:color w:val="000000"/>
                <w:sz w:val="18"/>
                <w:szCs w:val="18"/>
              </w:rPr>
              <w:t>..</w:t>
            </w:r>
            <w:proofErr w:type="gramEnd"/>
            <w:r w:rsidRPr="00D033C5">
              <w:rPr>
                <w:rFonts w:ascii="Arial" w:eastAsia="Times New Roman" w:hAnsi="Arial" w:cs="Arial"/>
                <w:color w:val="000000"/>
                <w:sz w:val="18"/>
                <w:szCs w:val="18"/>
              </w:rPr>
              <w:t>P0</w:t>
            </w:r>
          </w:p>
          <w:p w14:paraId="69D6FFBC" w14:textId="77777777" w:rsidR="00D033C5" w:rsidRPr="00D033C5" w:rsidRDefault="00D033C5" w:rsidP="00D033C5">
            <w:pPr>
              <w:spacing w:after="0" w:line="240" w:lineRule="auto"/>
              <w:rPr>
                <w:rFonts w:ascii="Times New Roman" w:eastAsia="Times New Roman" w:hAnsi="Times New Roman" w:cs="Times New Roman"/>
                <w:sz w:val="24"/>
                <w:szCs w:val="24"/>
              </w:rPr>
            </w:pPr>
            <w:r w:rsidRPr="00D033C5">
              <w:rPr>
                <w:rFonts w:ascii="Arial" w:eastAsia="Times New Roman" w:hAnsi="Arial" w:cs="Arial"/>
                <w:color w:val="000000"/>
                <w:sz w:val="18"/>
                <w:szCs w:val="18"/>
              </w:rPr>
              <w:t>Input states from P63</w:t>
            </w:r>
            <w:proofErr w:type="gramStart"/>
            <w:r w:rsidRPr="00D033C5">
              <w:rPr>
                <w:rFonts w:ascii="Arial" w:eastAsia="Times New Roman" w:hAnsi="Arial" w:cs="Arial"/>
                <w:color w:val="000000"/>
                <w:sz w:val="18"/>
                <w:szCs w:val="18"/>
              </w:rPr>
              <w:t>..</w:t>
            </w:r>
            <w:proofErr w:type="gramEnd"/>
            <w:r w:rsidRPr="00D033C5">
              <w:rPr>
                <w:rFonts w:ascii="Arial" w:eastAsia="Times New Roman" w:hAnsi="Arial" w:cs="Arial"/>
                <w:color w:val="000000"/>
                <w:sz w:val="18"/>
                <w:szCs w:val="18"/>
              </w:rPr>
              <w:t>P32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1DC8AD"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Yes</w:t>
            </w:r>
          </w:p>
          <w:p w14:paraId="29A89EF1"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Yes</w:t>
            </w:r>
          </w:p>
          <w:p w14:paraId="44E65466"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Yes</w:t>
            </w:r>
          </w:p>
          <w:p w14:paraId="5340A685"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Yes</w:t>
            </w:r>
          </w:p>
          <w:p w14:paraId="72411182"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Yes</w:t>
            </w:r>
          </w:p>
          <w:p w14:paraId="45499639"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Yes</w:t>
            </w:r>
          </w:p>
          <w:p w14:paraId="3314D50F"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Yes</w:t>
            </w:r>
          </w:p>
          <w:p w14:paraId="413E7DCF"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Yes</w:t>
            </w:r>
          </w:p>
          <w:p w14:paraId="156D547B" w14:textId="77777777" w:rsidR="00D033C5" w:rsidRPr="00D033C5" w:rsidRDefault="00D033C5" w:rsidP="00D033C5">
            <w:pPr>
              <w:spacing w:after="0" w:line="240" w:lineRule="auto"/>
              <w:rPr>
                <w:rFonts w:ascii="Times New Roman" w:eastAsia="Times New Roman" w:hAnsi="Times New Roman" w:cs="Times New Roman"/>
                <w:sz w:val="24"/>
                <w:szCs w:val="24"/>
              </w:rPr>
            </w:pPr>
          </w:p>
          <w:p w14:paraId="1E4EA3D7"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No</w:t>
            </w:r>
          </w:p>
          <w:p w14:paraId="49F02893"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No</w:t>
            </w:r>
          </w:p>
          <w:p w14:paraId="1D517575"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No</w:t>
            </w:r>
          </w:p>
          <w:p w14:paraId="5913CC1D"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No</w:t>
            </w:r>
          </w:p>
          <w:p w14:paraId="678A60BB"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No</w:t>
            </w:r>
          </w:p>
          <w:p w14:paraId="42ADCADD"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No</w:t>
            </w:r>
          </w:p>
          <w:p w14:paraId="204C4D77" w14:textId="77777777" w:rsidR="00D033C5" w:rsidRPr="00D033C5" w:rsidRDefault="00D033C5" w:rsidP="00D033C5">
            <w:pPr>
              <w:spacing w:after="0" w:line="240" w:lineRule="auto"/>
              <w:rPr>
                <w:rFonts w:ascii="Times New Roman" w:eastAsia="Times New Roman" w:hAnsi="Times New Roman" w:cs="Times New Roman"/>
                <w:sz w:val="24"/>
                <w:szCs w:val="24"/>
              </w:rPr>
            </w:pPr>
          </w:p>
          <w:p w14:paraId="2A448528"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No</w:t>
            </w:r>
          </w:p>
          <w:p w14:paraId="21B5087B"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No</w:t>
            </w:r>
          </w:p>
          <w:p w14:paraId="39130BF5"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No</w:t>
            </w:r>
          </w:p>
          <w:p w14:paraId="2ABE9577"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No</w:t>
            </w:r>
          </w:p>
          <w:p w14:paraId="6C78B970" w14:textId="77777777" w:rsidR="00D033C5" w:rsidRPr="00D033C5" w:rsidRDefault="00D033C5" w:rsidP="00D033C5">
            <w:pPr>
              <w:spacing w:after="0" w:line="240" w:lineRule="auto"/>
              <w:rPr>
                <w:rFonts w:ascii="Times New Roman" w:eastAsia="Times New Roman" w:hAnsi="Times New Roman" w:cs="Times New Roman"/>
                <w:sz w:val="24"/>
                <w:szCs w:val="24"/>
              </w:rPr>
            </w:pPr>
          </w:p>
          <w:p w14:paraId="6E6EFB44"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Yes</w:t>
            </w:r>
          </w:p>
          <w:p w14:paraId="32AA4A07"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Yes</w:t>
            </w:r>
          </w:p>
          <w:p w14:paraId="49E6BECA"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Yes</w:t>
            </w:r>
          </w:p>
          <w:p w14:paraId="343239D4"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Yes</w:t>
            </w:r>
          </w:p>
          <w:p w14:paraId="05E149D1"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Yes</w:t>
            </w:r>
          </w:p>
          <w:p w14:paraId="2ED99B90"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31A579"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Yes</w:t>
            </w:r>
          </w:p>
          <w:p w14:paraId="24A5FBB5"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Yes</w:t>
            </w:r>
          </w:p>
          <w:p w14:paraId="0EB62633"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Yes</w:t>
            </w:r>
          </w:p>
          <w:p w14:paraId="7CE42507"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Yes</w:t>
            </w:r>
          </w:p>
          <w:p w14:paraId="576D67B7"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Yes</w:t>
            </w:r>
          </w:p>
          <w:p w14:paraId="1B30C028"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Yes</w:t>
            </w:r>
          </w:p>
          <w:p w14:paraId="38488EDB"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Yes</w:t>
            </w:r>
          </w:p>
          <w:p w14:paraId="529D369B"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Yes</w:t>
            </w:r>
          </w:p>
          <w:p w14:paraId="7444CA59" w14:textId="77777777" w:rsidR="00D033C5" w:rsidRPr="00D033C5" w:rsidRDefault="00D033C5" w:rsidP="00D033C5">
            <w:pPr>
              <w:spacing w:after="0" w:line="240" w:lineRule="auto"/>
              <w:rPr>
                <w:rFonts w:ascii="Times New Roman" w:eastAsia="Times New Roman" w:hAnsi="Times New Roman" w:cs="Times New Roman"/>
                <w:sz w:val="24"/>
                <w:szCs w:val="24"/>
              </w:rPr>
            </w:pPr>
          </w:p>
          <w:p w14:paraId="0E13A3B5"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Yes</w:t>
            </w:r>
          </w:p>
          <w:p w14:paraId="227C1579"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Yes</w:t>
            </w:r>
          </w:p>
          <w:p w14:paraId="0D5077B6"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Yes</w:t>
            </w:r>
          </w:p>
          <w:p w14:paraId="630D2FCC"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Yes</w:t>
            </w:r>
          </w:p>
          <w:p w14:paraId="0BEF852C"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Yes</w:t>
            </w:r>
          </w:p>
          <w:p w14:paraId="7ED49736"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Yes</w:t>
            </w:r>
          </w:p>
          <w:p w14:paraId="3CB9F598" w14:textId="77777777" w:rsidR="00D033C5" w:rsidRPr="00D033C5" w:rsidRDefault="00D033C5" w:rsidP="00D033C5">
            <w:pPr>
              <w:spacing w:after="0" w:line="240" w:lineRule="auto"/>
              <w:rPr>
                <w:rFonts w:ascii="Times New Roman" w:eastAsia="Times New Roman" w:hAnsi="Times New Roman" w:cs="Times New Roman"/>
                <w:sz w:val="24"/>
                <w:szCs w:val="24"/>
              </w:rPr>
            </w:pPr>
          </w:p>
          <w:p w14:paraId="450F8F2D"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Yes</w:t>
            </w:r>
          </w:p>
          <w:p w14:paraId="00F48BB7"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Yes</w:t>
            </w:r>
          </w:p>
          <w:p w14:paraId="40A0A134"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Yes</w:t>
            </w:r>
          </w:p>
          <w:p w14:paraId="6D552ACB"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Yes</w:t>
            </w:r>
          </w:p>
          <w:p w14:paraId="7757B06B" w14:textId="77777777" w:rsidR="00D033C5" w:rsidRPr="00D033C5" w:rsidRDefault="00D033C5" w:rsidP="00D033C5">
            <w:pPr>
              <w:spacing w:after="0" w:line="240" w:lineRule="auto"/>
              <w:rPr>
                <w:rFonts w:ascii="Times New Roman" w:eastAsia="Times New Roman" w:hAnsi="Times New Roman" w:cs="Times New Roman"/>
                <w:sz w:val="24"/>
                <w:szCs w:val="24"/>
              </w:rPr>
            </w:pPr>
          </w:p>
          <w:p w14:paraId="7A17F0AE"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Yes</w:t>
            </w:r>
          </w:p>
          <w:p w14:paraId="03792E23"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Yes</w:t>
            </w:r>
          </w:p>
          <w:p w14:paraId="5AEBAFFB"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Yes</w:t>
            </w:r>
          </w:p>
          <w:p w14:paraId="1ECB2406"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Yes</w:t>
            </w:r>
          </w:p>
          <w:p w14:paraId="7231CCF9"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Yes</w:t>
            </w:r>
          </w:p>
          <w:p w14:paraId="7B9161A4"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5BD415"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No</w:t>
            </w:r>
          </w:p>
          <w:p w14:paraId="44E3D4B6"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No</w:t>
            </w:r>
          </w:p>
          <w:p w14:paraId="736434F6"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No</w:t>
            </w:r>
          </w:p>
          <w:p w14:paraId="6650C251"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No</w:t>
            </w:r>
          </w:p>
          <w:p w14:paraId="433B8E7E"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No</w:t>
            </w:r>
          </w:p>
          <w:p w14:paraId="5ED65548"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No</w:t>
            </w:r>
          </w:p>
          <w:p w14:paraId="5F929F5E"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No</w:t>
            </w:r>
          </w:p>
          <w:p w14:paraId="16F8CECA"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No</w:t>
            </w:r>
          </w:p>
          <w:p w14:paraId="6221D59A" w14:textId="77777777" w:rsidR="00D033C5" w:rsidRPr="00D033C5" w:rsidRDefault="00D033C5" w:rsidP="00D033C5">
            <w:pPr>
              <w:spacing w:after="0" w:line="240" w:lineRule="auto"/>
              <w:rPr>
                <w:rFonts w:ascii="Times New Roman" w:eastAsia="Times New Roman" w:hAnsi="Times New Roman" w:cs="Times New Roman"/>
                <w:sz w:val="24"/>
                <w:szCs w:val="24"/>
              </w:rPr>
            </w:pPr>
          </w:p>
          <w:p w14:paraId="470C53F4"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Yes</w:t>
            </w:r>
          </w:p>
          <w:p w14:paraId="3EFD9DC5"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Yes</w:t>
            </w:r>
          </w:p>
          <w:p w14:paraId="229A5826"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Yes</w:t>
            </w:r>
          </w:p>
          <w:p w14:paraId="16346B85"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Yes</w:t>
            </w:r>
          </w:p>
          <w:p w14:paraId="740D8C41"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Yes</w:t>
            </w:r>
          </w:p>
          <w:p w14:paraId="46CA89A2"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Yes</w:t>
            </w:r>
          </w:p>
          <w:p w14:paraId="630ED49B" w14:textId="77777777" w:rsidR="00D033C5" w:rsidRPr="00D033C5" w:rsidRDefault="00D033C5" w:rsidP="00D033C5">
            <w:pPr>
              <w:spacing w:after="0" w:line="240" w:lineRule="auto"/>
              <w:rPr>
                <w:rFonts w:ascii="Times New Roman" w:eastAsia="Times New Roman" w:hAnsi="Times New Roman" w:cs="Times New Roman"/>
                <w:sz w:val="24"/>
                <w:szCs w:val="24"/>
              </w:rPr>
            </w:pPr>
          </w:p>
          <w:p w14:paraId="4AFF2675"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Yes</w:t>
            </w:r>
          </w:p>
          <w:p w14:paraId="397342C7"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Yes</w:t>
            </w:r>
          </w:p>
          <w:p w14:paraId="15D591D4"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Yes</w:t>
            </w:r>
          </w:p>
          <w:p w14:paraId="3D483B12"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Yes</w:t>
            </w:r>
          </w:p>
          <w:p w14:paraId="170EFF34" w14:textId="77777777" w:rsidR="00D033C5" w:rsidRPr="00D033C5" w:rsidRDefault="00D033C5" w:rsidP="00D033C5">
            <w:pPr>
              <w:spacing w:after="0" w:line="240" w:lineRule="auto"/>
              <w:rPr>
                <w:rFonts w:ascii="Times New Roman" w:eastAsia="Times New Roman" w:hAnsi="Times New Roman" w:cs="Times New Roman"/>
                <w:sz w:val="24"/>
                <w:szCs w:val="24"/>
              </w:rPr>
            </w:pPr>
          </w:p>
          <w:p w14:paraId="35612351"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Yes</w:t>
            </w:r>
          </w:p>
          <w:p w14:paraId="6A94A175"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Yes</w:t>
            </w:r>
          </w:p>
          <w:p w14:paraId="6302E6D5"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Yes</w:t>
            </w:r>
          </w:p>
          <w:p w14:paraId="015E77B6"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Yes</w:t>
            </w:r>
          </w:p>
          <w:p w14:paraId="20233E09"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Yes</w:t>
            </w:r>
          </w:p>
          <w:p w14:paraId="030FAC9A" w14:textId="77777777" w:rsidR="00D033C5" w:rsidRPr="00D033C5" w:rsidRDefault="00D033C5" w:rsidP="00D033C5">
            <w:pPr>
              <w:spacing w:after="0" w:line="240" w:lineRule="auto"/>
              <w:jc w:val="center"/>
              <w:rPr>
                <w:rFonts w:ascii="Times New Roman" w:eastAsia="Times New Roman" w:hAnsi="Times New Roman" w:cs="Times New Roman"/>
                <w:sz w:val="24"/>
                <w:szCs w:val="24"/>
              </w:rPr>
            </w:pPr>
            <w:r w:rsidRPr="00D033C5">
              <w:rPr>
                <w:rFonts w:ascii="Arial" w:eastAsia="Times New Roman" w:hAnsi="Arial" w:cs="Arial"/>
                <w:color w:val="000000"/>
                <w:sz w:val="18"/>
                <w:szCs w:val="18"/>
              </w:rPr>
              <w:t>Yes</w:t>
            </w:r>
          </w:p>
        </w:tc>
      </w:tr>
    </w:tbl>
    <w:p w14:paraId="655CB46D" w14:textId="77777777" w:rsidR="00D033C5" w:rsidRDefault="00D033C5" w:rsidP="00D033C5"/>
    <w:p w14:paraId="4EA1FCE9" w14:textId="7B6E91E9" w:rsidR="00A02C25" w:rsidRDefault="00A02C25" w:rsidP="00D033C5">
      <w:r>
        <w:rPr>
          <w:noProof/>
        </w:rPr>
        <w:lastRenderedPageBreak/>
        <w:drawing>
          <wp:inline distT="0" distB="0" distL="0" distR="0" wp14:anchorId="71A9B75D" wp14:editId="41D09EF2">
            <wp:extent cx="4895850" cy="2819400"/>
            <wp:effectExtent l="0" t="0" r="0" b="0"/>
            <wp:docPr id="1073741860" name="Picture 107374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895850" cy="2819400"/>
                    </a:xfrm>
                    <a:prstGeom prst="rect">
                      <a:avLst/>
                    </a:prstGeom>
                    <a:noFill/>
                    <a:ln>
                      <a:noFill/>
                    </a:ln>
                  </pic:spPr>
                </pic:pic>
              </a:graphicData>
            </a:graphic>
          </wp:inline>
        </w:drawing>
      </w:r>
    </w:p>
    <w:p w14:paraId="4DD2FFFE" w14:textId="2B1CF7F3" w:rsidR="00D40CF4" w:rsidRDefault="00D40CF4" w:rsidP="00D40CF4">
      <w:pPr>
        <w:pStyle w:val="Heading2"/>
      </w:pPr>
      <w:r>
        <w:t>F.2) HUB Memory</w:t>
      </w:r>
    </w:p>
    <w:p w14:paraId="18ADA852" w14:textId="4196B60E" w:rsidR="00D40CF4" w:rsidRDefault="00D40CF4" w:rsidP="00D033C5">
      <w:r>
        <w:rPr>
          <w:rFonts w:ascii="Arial" w:hAnsi="Arial" w:cs="Arial"/>
          <w:sz w:val="20"/>
          <w:szCs w:val="20"/>
        </w:rPr>
        <w:t>Hub Memory is located in (and managed by) the Hub and is accessible to each cog, in a time-shared, round-robin fashion. It consists of Hub RAM and Hub ROM.</w:t>
      </w:r>
      <w:r>
        <w:rPr>
          <w:rFonts w:ascii="Arial" w:hAnsi="Arial" w:cs="Arial"/>
          <w:sz w:val="20"/>
          <w:szCs w:val="20"/>
        </w:rPr>
        <w:br/>
      </w:r>
      <w:r>
        <w:rPr>
          <w:rFonts w:ascii="Arial" w:hAnsi="Arial" w:cs="Arial"/>
          <w:sz w:val="20"/>
          <w:szCs w:val="20"/>
        </w:rPr>
        <w:br/>
        <w:t xml:space="preserve">Hub RAM is </w:t>
      </w:r>
      <w:r w:rsidRPr="005800B5">
        <w:rPr>
          <w:rFonts w:ascii="Arial" w:hAnsi="Arial" w:cs="Arial"/>
          <w:b/>
          <w:sz w:val="20"/>
          <w:szCs w:val="20"/>
        </w:rPr>
        <w:t>512 KB</w:t>
      </w:r>
      <w:r>
        <w:rPr>
          <w:rFonts w:ascii="Arial" w:hAnsi="Arial" w:cs="Arial"/>
          <w:sz w:val="20"/>
          <w:szCs w:val="20"/>
        </w:rPr>
        <w:t>, accessible as bytes, words, and longs. It holds your program, data, global variables, and stack space, which collectively make up your Propeller Application. Hub RAM is also used to share information between cogs or process larger blocks of data than will fit into Cog RAM.</w:t>
      </w:r>
      <w:r>
        <w:rPr>
          <w:rFonts w:ascii="Arial" w:hAnsi="Arial" w:cs="Arial"/>
          <w:sz w:val="20"/>
          <w:szCs w:val="20"/>
        </w:rPr>
        <w:br/>
      </w:r>
      <w:r>
        <w:rPr>
          <w:rFonts w:ascii="Arial" w:hAnsi="Arial" w:cs="Arial"/>
          <w:sz w:val="20"/>
          <w:szCs w:val="20"/>
        </w:rPr>
        <w:br/>
        <w:t xml:space="preserve">The Hub ROM is 16 KB and holds read-only system resources such as the Boot Loader. It is loaded into the last </w:t>
      </w:r>
      <w:r w:rsidRPr="005800B5">
        <w:rPr>
          <w:rFonts w:ascii="Arial" w:hAnsi="Arial" w:cs="Arial"/>
          <w:b/>
          <w:sz w:val="20"/>
          <w:szCs w:val="20"/>
        </w:rPr>
        <w:t>16 KB</w:t>
      </w:r>
      <w:r>
        <w:rPr>
          <w:rFonts w:ascii="Arial" w:hAnsi="Arial" w:cs="Arial"/>
          <w:sz w:val="20"/>
          <w:szCs w:val="20"/>
        </w:rPr>
        <w:t xml:space="preserve"> of Hub RAM upon boot-up.</w:t>
      </w:r>
      <w:r>
        <w:rPr>
          <w:rFonts w:ascii="Arial" w:hAnsi="Arial" w:cs="Arial"/>
          <w:sz w:val="20"/>
          <w:szCs w:val="20"/>
        </w:rPr>
        <w:br/>
      </w:r>
    </w:p>
    <w:p w14:paraId="1DE7A74B" w14:textId="77777777" w:rsidR="00C01B3C" w:rsidRDefault="00C01B3C" w:rsidP="00C01B3C">
      <w:pPr>
        <w:pStyle w:val="Heading2"/>
        <w:rPr>
          <w:rStyle w:val="Heading2Char"/>
        </w:rPr>
      </w:pPr>
      <w:r w:rsidRPr="00C01B3C">
        <w:rPr>
          <w:rStyle w:val="Heading2Char"/>
        </w:rPr>
        <w:t>F.</w:t>
      </w:r>
      <w:r>
        <w:rPr>
          <w:rStyle w:val="Heading2Char"/>
        </w:rPr>
        <w:t>3</w:t>
      </w:r>
      <w:r w:rsidRPr="00C01B3C">
        <w:rPr>
          <w:rStyle w:val="Heading2Char"/>
        </w:rPr>
        <w:t>) HUB Memory Spin2 Stack.</w:t>
      </w:r>
    </w:p>
    <w:p w14:paraId="00C2C623" w14:textId="5B09AA7B" w:rsidR="00C01B3C" w:rsidRDefault="00C01B3C" w:rsidP="00D033C5">
      <w:r>
        <w:rPr>
          <w:rFonts w:ascii="Arial" w:hAnsi="Arial" w:cs="Arial"/>
          <w:sz w:val="20"/>
          <w:szCs w:val="20"/>
        </w:rPr>
        <w:br/>
      </w:r>
      <w:r>
        <w:rPr>
          <w:rFonts w:ascii="Arial" w:hAnsi="Arial" w:cs="Arial"/>
          <w:sz w:val="20"/>
          <w:szCs w:val="20"/>
        </w:rPr>
        <w:br/>
        <w:t xml:space="preserve">The Spin Interpreter implements a call stack to facilitate Spin method calling, parameter passing, expression evaluation, and returning method results. </w:t>
      </w:r>
      <w:r>
        <w:rPr>
          <w:rFonts w:ascii="Arial" w:hAnsi="Arial" w:cs="Arial"/>
          <w:sz w:val="20"/>
          <w:szCs w:val="20"/>
        </w:rPr>
        <w:br/>
      </w:r>
      <w:r>
        <w:rPr>
          <w:rFonts w:ascii="Arial" w:hAnsi="Arial" w:cs="Arial"/>
          <w:sz w:val="20"/>
          <w:szCs w:val="20"/>
        </w:rPr>
        <w:br/>
        <w:t xml:space="preserve">The Propeller Application (if Spin2-based) has an automatically allocated stack located in Hub RAM immediately following the application's global variable memory. It expands and collapses as needed; growing towards higher addresses and shrinking towards lower addresses. </w:t>
      </w:r>
      <w:r>
        <w:rPr>
          <w:rFonts w:ascii="Arial" w:hAnsi="Arial" w:cs="Arial"/>
          <w:sz w:val="20"/>
          <w:szCs w:val="20"/>
        </w:rPr>
        <w:br/>
      </w:r>
      <w:r>
        <w:rPr>
          <w:rFonts w:ascii="Arial" w:hAnsi="Arial" w:cs="Arial"/>
          <w:sz w:val="20"/>
          <w:szCs w:val="20"/>
        </w:rPr>
        <w:br/>
        <w:t xml:space="preserve">Spin methods that are manually launched into other cogs store their stack starting at the </w:t>
      </w:r>
      <w:proofErr w:type="spellStart"/>
      <w:r>
        <w:rPr>
          <w:rFonts w:ascii="Arial" w:hAnsi="Arial" w:cs="Arial"/>
          <w:sz w:val="20"/>
          <w:szCs w:val="20"/>
        </w:rPr>
        <w:t>StkAddr</w:t>
      </w:r>
      <w:proofErr w:type="spellEnd"/>
      <w:r>
        <w:rPr>
          <w:rFonts w:ascii="Arial" w:hAnsi="Arial" w:cs="Arial"/>
          <w:sz w:val="20"/>
          <w:szCs w:val="20"/>
        </w:rPr>
        <w:t xml:space="preserve"> address given by the COGSPIN command that launched them (usually inside a long array in variable space). Their stacks expand and contract in the same manner as with the Propeller Application stack. In both cases, the capacity of the stack (method nesting-depth, parameter list length, expression complexity, and return result length) is limited only by the amount of free memory available (for the application) or memory provided (by the developer).</w:t>
      </w:r>
      <w:r>
        <w:rPr>
          <w:rFonts w:ascii="Arial" w:hAnsi="Arial" w:cs="Arial"/>
          <w:sz w:val="20"/>
          <w:szCs w:val="20"/>
        </w:rPr>
        <w:br/>
      </w:r>
    </w:p>
    <w:p w14:paraId="33FF15BA" w14:textId="522C8216" w:rsidR="00A04B79" w:rsidRDefault="00A04B79" w:rsidP="00A04B79">
      <w:pPr>
        <w:pStyle w:val="Heading2"/>
      </w:pPr>
      <w:r>
        <w:lastRenderedPageBreak/>
        <w:t>F.4) DAT Blocks</w:t>
      </w:r>
    </w:p>
    <w:p w14:paraId="7734AF9B" w14:textId="77777777" w:rsidR="00A04B79" w:rsidRDefault="00A04B79" w:rsidP="00D033C5">
      <w:pPr>
        <w:rPr>
          <w:rFonts w:ascii="Arial" w:hAnsi="Arial" w:cs="Arial"/>
          <w:sz w:val="20"/>
          <w:szCs w:val="20"/>
        </w:rPr>
      </w:pPr>
      <w:r>
        <w:rPr>
          <w:rFonts w:ascii="Arial" w:hAnsi="Arial" w:cs="Arial"/>
          <w:sz w:val="20"/>
          <w:szCs w:val="20"/>
        </w:rPr>
        <w:t>DAT block symbols exist in Hub RAM, but if they are part of PASM2 code that is launched, they are also in Cog RAM where they are manipulated independently.</w:t>
      </w:r>
    </w:p>
    <w:p w14:paraId="62FDB45F" w14:textId="77777777" w:rsidR="00A04B79" w:rsidRDefault="00A04B79" w:rsidP="00D033C5">
      <w:pPr>
        <w:rPr>
          <w:rFonts w:ascii="Arial" w:hAnsi="Arial" w:cs="Arial"/>
          <w:sz w:val="20"/>
          <w:szCs w:val="20"/>
        </w:rPr>
      </w:pPr>
      <w:r>
        <w:rPr>
          <w:rFonts w:ascii="Arial" w:hAnsi="Arial" w:cs="Arial"/>
          <w:sz w:val="20"/>
          <w:szCs w:val="20"/>
        </w:rPr>
        <w:br/>
        <w:t xml:space="preserve">The DAT block </w:t>
      </w:r>
      <w:proofErr w:type="gramStart"/>
      <w:r>
        <w:rPr>
          <w:rFonts w:ascii="Arial" w:hAnsi="Arial" w:cs="Arial"/>
          <w:sz w:val="20"/>
          <w:szCs w:val="20"/>
        </w:rPr>
        <w:t>itself</w:t>
      </w:r>
      <w:proofErr w:type="gramEnd"/>
      <w:r>
        <w:rPr>
          <w:rFonts w:ascii="Arial" w:hAnsi="Arial" w:cs="Arial"/>
          <w:sz w:val="20"/>
          <w:szCs w:val="20"/>
        </w:rPr>
        <w:t xml:space="preserve"> is stored in the application image in Hub RAM. Spin2-based references to DAT symbols access the corresponding location and data in Hub RAM.</w:t>
      </w:r>
    </w:p>
    <w:p w14:paraId="4F6D9C49" w14:textId="77777777" w:rsidR="00A04B79" w:rsidRDefault="00A04B79" w:rsidP="00D033C5">
      <w:pPr>
        <w:rPr>
          <w:rFonts w:ascii="Arial" w:hAnsi="Arial" w:cs="Arial"/>
          <w:sz w:val="20"/>
          <w:szCs w:val="20"/>
        </w:rPr>
      </w:pPr>
      <w:r>
        <w:rPr>
          <w:rFonts w:ascii="Arial" w:hAnsi="Arial" w:cs="Arial"/>
          <w:sz w:val="20"/>
          <w:szCs w:val="20"/>
        </w:rPr>
        <w:br/>
        <w:t>When a cog is launched with assembly code, any DAT symbols within 504 longs of the launch point are copied into Register RAM. Unlike with Spin2 code, PASM2 code that references those symbols accesses the corresponding Register RAM* locations (its local copy) instead of Hub RAM. In addition, those symbolic references are addressed as longs of Register RAM memory, regardless of how the symbol was actually declared.</w:t>
      </w:r>
    </w:p>
    <w:p w14:paraId="65AAA1BB" w14:textId="3B117709" w:rsidR="00A04B79" w:rsidRDefault="00A04B79" w:rsidP="00D033C5">
      <w:pPr>
        <w:rPr>
          <w:rFonts w:ascii="Arial" w:hAnsi="Arial" w:cs="Arial"/>
          <w:sz w:val="20"/>
          <w:szCs w:val="20"/>
        </w:rPr>
      </w:pPr>
      <w:r>
        <w:rPr>
          <w:rFonts w:ascii="Arial" w:hAnsi="Arial" w:cs="Arial"/>
          <w:sz w:val="20"/>
          <w:szCs w:val="20"/>
        </w:rPr>
        <w:br/>
        <w:t>* Or Lookup RAM, if the code launched into Register RAM manually loads PASM2+symbol code into, and executes code from, Lookup RAM.</w:t>
      </w:r>
    </w:p>
    <w:p w14:paraId="281057EE" w14:textId="77777777" w:rsidR="00A04B79" w:rsidRDefault="00A04B79" w:rsidP="00D033C5">
      <w:pPr>
        <w:rPr>
          <w:rFonts w:ascii="Arial" w:hAnsi="Arial" w:cs="Arial"/>
          <w:sz w:val="20"/>
          <w:szCs w:val="20"/>
        </w:rPr>
      </w:pPr>
      <w:r>
        <w:rPr>
          <w:rFonts w:ascii="Arial" w:hAnsi="Arial" w:cs="Arial"/>
          <w:sz w:val="20"/>
          <w:szCs w:val="20"/>
        </w:rPr>
        <w:br/>
        <w:t>The DAT block's purpose is to hold fixed data and Propeller 2 Assembly code for the application. Symbols may be included to reference this data and code.</w:t>
      </w:r>
    </w:p>
    <w:p w14:paraId="1D1877F0" w14:textId="160A2021" w:rsidR="00A04B79" w:rsidRDefault="00A04B79" w:rsidP="00D033C5">
      <w:pPr>
        <w:rPr>
          <w:rFonts w:ascii="Arial" w:hAnsi="Arial" w:cs="Arial"/>
          <w:sz w:val="20"/>
          <w:szCs w:val="20"/>
        </w:rPr>
      </w:pPr>
      <w:r>
        <w:rPr>
          <w:rFonts w:ascii="Arial" w:hAnsi="Arial" w:cs="Arial"/>
          <w:sz w:val="20"/>
          <w:szCs w:val="20"/>
        </w:rPr>
        <w:br/>
        <w:t>DAT blocks are stored in the application image in Hub RAM. Just like with code in PUB and PRI blocks, there is only one instance of each DAT block in the running application, regardless of how many instances of the containing object there are. This means that Spin-based references to DAT symbols each access the same corresponding location and data in Hub RAM, regardless of which instance of that object is making the reference. This is handy to share memory between multiple instances of a Spin2 object.</w:t>
      </w:r>
    </w:p>
    <w:p w14:paraId="1D7F3D39" w14:textId="77777777" w:rsidR="00A04B79" w:rsidRDefault="00A04B79" w:rsidP="00D033C5">
      <w:pPr>
        <w:rPr>
          <w:rFonts w:ascii="Arial" w:hAnsi="Arial" w:cs="Arial"/>
          <w:sz w:val="20"/>
          <w:szCs w:val="20"/>
        </w:rPr>
      </w:pPr>
      <w:r>
        <w:rPr>
          <w:rFonts w:ascii="Arial" w:hAnsi="Arial" w:cs="Arial"/>
          <w:sz w:val="20"/>
          <w:szCs w:val="20"/>
        </w:rPr>
        <w:br/>
        <w:t>When a cog is launched with assembly code, any DAT symbols within 504 longs of the launch point are copied into Register RAM. Unlike with Spin2 code, PASM2 code that references those symbols accesses the corresponding Register RAM* locations (its local copy) instead of Hub RAM. In addition, those symbolic references are addressed as longs of Register RAM memory, regardless of how the symbol was actually declared. In PASM2, no Hub RAM references can be made by simply using the declared symbolic name; instead, the absolute address of that symbol must be passed from the Spin2 object and used along with instructions like RDLONG and WRLONG.</w:t>
      </w:r>
    </w:p>
    <w:p w14:paraId="60B975DC" w14:textId="77777777" w:rsidR="00993B51" w:rsidRDefault="00A04B79" w:rsidP="00D033C5">
      <w:pPr>
        <w:rPr>
          <w:rFonts w:ascii="Arial" w:hAnsi="Arial" w:cs="Arial"/>
          <w:sz w:val="20"/>
          <w:szCs w:val="20"/>
        </w:rPr>
      </w:pPr>
      <w:r>
        <w:rPr>
          <w:rFonts w:ascii="Arial" w:hAnsi="Arial" w:cs="Arial"/>
          <w:sz w:val="20"/>
          <w:szCs w:val="20"/>
        </w:rPr>
        <w:br/>
        <w:t>There's nothing preventing the contents of DAT from being modified at runtime. This naturally leads to a special use–; "special values" may be defined in a DAT block that are easily referenced by every Spin2 object instance (and every new launch of PASM2 code) and can be modified at runtime to instantly change what each Spin2 instance (and future new PASM2 launched cogs) sees.</w:t>
      </w:r>
      <w:r>
        <w:rPr>
          <w:rFonts w:ascii="Arial" w:hAnsi="Arial" w:cs="Arial"/>
          <w:sz w:val="20"/>
          <w:szCs w:val="20"/>
        </w:rPr>
        <w:br/>
      </w:r>
      <w:r>
        <w:rPr>
          <w:rFonts w:ascii="Arial" w:hAnsi="Arial" w:cs="Arial"/>
          <w:sz w:val="20"/>
          <w:szCs w:val="20"/>
        </w:rPr>
        <w:br/>
        <w:t>* Or Lookup RAM locations, if symbolic data were initially loaded in by the code running in Register RAM.</w:t>
      </w:r>
    </w:p>
    <w:p w14:paraId="2F95919B" w14:textId="77777777" w:rsidR="00993B51" w:rsidRDefault="00993B51">
      <w:pPr>
        <w:rPr>
          <w:rFonts w:ascii="Arial" w:hAnsi="Arial" w:cs="Arial"/>
          <w:sz w:val="20"/>
          <w:szCs w:val="20"/>
        </w:rPr>
      </w:pPr>
      <w:r>
        <w:rPr>
          <w:rFonts w:ascii="Arial" w:hAnsi="Arial" w:cs="Arial"/>
          <w:sz w:val="20"/>
          <w:szCs w:val="20"/>
        </w:rPr>
        <w:br w:type="page"/>
      </w:r>
    </w:p>
    <w:p w14:paraId="120A7D2C" w14:textId="3770B4D6" w:rsidR="00993B51" w:rsidRDefault="00993B51" w:rsidP="00993B51">
      <w:pPr>
        <w:pStyle w:val="Heading2"/>
      </w:pPr>
      <w:r>
        <w:lastRenderedPageBreak/>
        <w:t>F.5) Propeller Electrical Specifications</w:t>
      </w:r>
    </w:p>
    <w:p w14:paraId="4E1C8311" w14:textId="77777777" w:rsidR="00993B51" w:rsidRDefault="00993B51" w:rsidP="00D033C5">
      <w:r>
        <w:t>Absolute Maximum Electrical Ratings Stresses in excess of the absolute maximum ratings can cause permanent damage to the device. These are absolute stress ratings only. Functional operation of the device is not implied at these or any other conditions in excess of those given. Exposure to absolute maximum ratings for extended periods can adversely affect device reliability.</w:t>
      </w:r>
    </w:p>
    <w:p w14:paraId="4754B1F7" w14:textId="0F67636E" w:rsidR="0039627C" w:rsidRDefault="00993B51" w:rsidP="00D033C5">
      <w:r>
        <w:rPr>
          <w:rFonts w:ascii="Arial" w:hAnsi="Arial" w:cs="Arial"/>
          <w:noProof/>
          <w:sz w:val="20"/>
          <w:szCs w:val="20"/>
        </w:rPr>
        <w:drawing>
          <wp:inline distT="0" distB="0" distL="0" distR="0" wp14:anchorId="3CD53692" wp14:editId="3807624A">
            <wp:extent cx="5943600" cy="3870325"/>
            <wp:effectExtent l="0" t="0" r="0" b="0"/>
            <wp:docPr id="1073741861" name="Picture 107374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3600" cy="3870325"/>
                    </a:xfrm>
                    <a:prstGeom prst="rect">
                      <a:avLst/>
                    </a:prstGeom>
                    <a:noFill/>
                    <a:ln>
                      <a:noFill/>
                    </a:ln>
                  </pic:spPr>
                </pic:pic>
              </a:graphicData>
            </a:graphic>
          </wp:inline>
        </w:drawing>
      </w:r>
      <w:r w:rsidR="00A04B79">
        <w:rPr>
          <w:rFonts w:ascii="Arial" w:hAnsi="Arial" w:cs="Arial"/>
          <w:sz w:val="20"/>
          <w:szCs w:val="20"/>
        </w:rPr>
        <w:br/>
      </w:r>
    </w:p>
    <w:p w14:paraId="5B72615D" w14:textId="5794B8D4" w:rsidR="00AA6D12" w:rsidRDefault="00AA6D12" w:rsidP="00AA6D12">
      <w:pPr>
        <w:pStyle w:val="Heading2"/>
      </w:pPr>
      <w:r>
        <w:t>F.6) Built In Numeric Constants</w:t>
      </w:r>
    </w:p>
    <w:tbl>
      <w:tblPr>
        <w:tblW w:w="0" w:type="auto"/>
        <w:tblCellMar>
          <w:top w:w="15" w:type="dxa"/>
          <w:left w:w="15" w:type="dxa"/>
          <w:bottom w:w="15" w:type="dxa"/>
          <w:right w:w="15" w:type="dxa"/>
        </w:tblCellMar>
        <w:tblLook w:val="04A0" w:firstRow="1" w:lastRow="0" w:firstColumn="1" w:lastColumn="0" w:noHBand="0" w:noVBand="1"/>
      </w:tblPr>
      <w:tblGrid>
        <w:gridCol w:w="1381"/>
        <w:gridCol w:w="1391"/>
        <w:gridCol w:w="4888"/>
      </w:tblGrid>
      <w:tr w:rsidR="00AA6D12" w14:paraId="19A7CB55" w14:textId="77777777" w:rsidTr="00AA6D12">
        <w:tc>
          <w:tcPr>
            <w:tcW w:w="0" w:type="auto"/>
            <w:tcBorders>
              <w:top w:val="single" w:sz="8" w:space="0" w:color="000000"/>
              <w:left w:val="single" w:sz="8" w:space="0" w:color="000000"/>
              <w:bottom w:val="single" w:sz="8" w:space="0" w:color="000000"/>
              <w:right w:val="single" w:sz="8" w:space="0" w:color="000000"/>
            </w:tcBorders>
            <w:shd w:val="clear" w:color="auto" w:fill="666666"/>
            <w:tcMar>
              <w:top w:w="100" w:type="dxa"/>
              <w:left w:w="100" w:type="dxa"/>
              <w:bottom w:w="100" w:type="dxa"/>
              <w:right w:w="100" w:type="dxa"/>
            </w:tcMar>
            <w:hideMark/>
          </w:tcPr>
          <w:p w14:paraId="23DE6B84" w14:textId="77777777" w:rsidR="00AA6D12" w:rsidRDefault="00AA6D12">
            <w:pPr>
              <w:pStyle w:val="NormalWeb"/>
              <w:spacing w:before="0" w:beforeAutospacing="0" w:after="0" w:afterAutospacing="0"/>
              <w:jc w:val="center"/>
            </w:pPr>
            <w:r>
              <w:rPr>
                <w:rFonts w:ascii="Arial" w:hAnsi="Arial" w:cs="Arial"/>
                <w:b/>
                <w:bCs/>
                <w:color w:val="FFFFFF"/>
                <w:sz w:val="18"/>
                <w:szCs w:val="18"/>
              </w:rPr>
              <w:t>Symbol Value</w:t>
            </w:r>
          </w:p>
        </w:tc>
        <w:tc>
          <w:tcPr>
            <w:tcW w:w="0" w:type="auto"/>
            <w:tcBorders>
              <w:top w:val="single" w:sz="8" w:space="0" w:color="000000"/>
              <w:left w:val="single" w:sz="8" w:space="0" w:color="000000"/>
              <w:bottom w:val="single" w:sz="8" w:space="0" w:color="000000"/>
              <w:right w:val="single" w:sz="8" w:space="0" w:color="000000"/>
            </w:tcBorders>
            <w:shd w:val="clear" w:color="auto" w:fill="666666"/>
            <w:tcMar>
              <w:top w:w="100" w:type="dxa"/>
              <w:left w:w="100" w:type="dxa"/>
              <w:bottom w:w="100" w:type="dxa"/>
              <w:right w:w="100" w:type="dxa"/>
            </w:tcMar>
            <w:hideMark/>
          </w:tcPr>
          <w:p w14:paraId="26CF6C30" w14:textId="77777777" w:rsidR="00AA6D12" w:rsidRDefault="00AA6D12">
            <w:pPr>
              <w:pStyle w:val="NormalWeb"/>
              <w:spacing w:before="0" w:beforeAutospacing="0" w:after="0" w:afterAutospacing="0"/>
              <w:jc w:val="center"/>
            </w:pPr>
            <w:r>
              <w:rPr>
                <w:rFonts w:ascii="Arial" w:hAnsi="Arial" w:cs="Arial"/>
                <w:b/>
                <w:bCs/>
                <w:color w:val="FFFFFF"/>
                <w:sz w:val="18"/>
                <w:szCs w:val="18"/>
              </w:rPr>
              <w:t>Symbol Name</w:t>
            </w:r>
          </w:p>
        </w:tc>
        <w:tc>
          <w:tcPr>
            <w:tcW w:w="0" w:type="auto"/>
            <w:tcBorders>
              <w:top w:val="single" w:sz="8" w:space="0" w:color="000000"/>
              <w:left w:val="single" w:sz="8" w:space="0" w:color="000000"/>
              <w:bottom w:val="single" w:sz="8" w:space="0" w:color="000000"/>
              <w:right w:val="single" w:sz="8" w:space="0" w:color="000000"/>
            </w:tcBorders>
            <w:shd w:val="clear" w:color="auto" w:fill="666666"/>
            <w:tcMar>
              <w:top w:w="100" w:type="dxa"/>
              <w:left w:w="100" w:type="dxa"/>
              <w:bottom w:w="100" w:type="dxa"/>
              <w:right w:w="100" w:type="dxa"/>
            </w:tcMar>
            <w:hideMark/>
          </w:tcPr>
          <w:p w14:paraId="7E7640FB" w14:textId="77777777" w:rsidR="00AA6D12" w:rsidRDefault="00AA6D12">
            <w:pPr>
              <w:pStyle w:val="NormalWeb"/>
              <w:spacing w:before="0" w:beforeAutospacing="0" w:after="0" w:afterAutospacing="0"/>
              <w:jc w:val="center"/>
            </w:pPr>
            <w:r>
              <w:rPr>
                <w:rFonts w:ascii="Arial" w:hAnsi="Arial" w:cs="Arial"/>
                <w:b/>
                <w:bCs/>
                <w:color w:val="FFFFFF"/>
                <w:sz w:val="18"/>
                <w:szCs w:val="18"/>
              </w:rPr>
              <w:t>Details</w:t>
            </w:r>
          </w:p>
        </w:tc>
      </w:tr>
      <w:tr w:rsidR="00AA6D12" w14:paraId="0B80C201" w14:textId="77777777" w:rsidTr="00AA6D1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302FF4" w14:textId="77777777" w:rsidR="00AA6D12" w:rsidRDefault="00AA6D12">
            <w:pPr>
              <w:pStyle w:val="NormalWeb"/>
              <w:spacing w:before="0" w:beforeAutospacing="0" w:after="0" w:afterAutospacing="0"/>
              <w:jc w:val="center"/>
            </w:pPr>
            <w:r>
              <w:rPr>
                <w:rFonts w:ascii="Consolas" w:hAnsi="Consolas"/>
                <w:color w:val="000000"/>
                <w:sz w:val="18"/>
                <w:szCs w:val="18"/>
              </w:rPr>
              <w:t>$0000_0000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AC86B2" w14:textId="77777777" w:rsidR="00AA6D12" w:rsidRDefault="00AA6D12">
            <w:pPr>
              <w:pStyle w:val="NormalWeb"/>
              <w:spacing w:before="0" w:beforeAutospacing="0" w:after="0" w:afterAutospacing="0"/>
            </w:pPr>
            <w:r>
              <w:rPr>
                <w:rFonts w:ascii="Consolas" w:hAnsi="Consolas"/>
                <w:color w:val="000000"/>
                <w:sz w:val="18"/>
                <w:szCs w:val="18"/>
              </w:rPr>
              <w:t>FALSE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B83972" w14:textId="77777777" w:rsidR="00AA6D12" w:rsidRDefault="00AA6D12">
            <w:pPr>
              <w:pStyle w:val="NormalWeb"/>
              <w:spacing w:before="0" w:beforeAutospacing="0" w:after="0" w:afterAutospacing="0"/>
            </w:pPr>
            <w:r>
              <w:rPr>
                <w:rFonts w:ascii="Arial" w:hAnsi="Arial" w:cs="Arial"/>
                <w:color w:val="000000"/>
                <w:sz w:val="18"/>
                <w:szCs w:val="18"/>
              </w:rPr>
              <w:t>Same as 0</w:t>
            </w:r>
          </w:p>
        </w:tc>
      </w:tr>
      <w:tr w:rsidR="00AA6D12" w14:paraId="4E7E8C41" w14:textId="77777777" w:rsidTr="00AA6D1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9F4FF1" w14:textId="77777777" w:rsidR="00AA6D12" w:rsidRDefault="00AA6D12">
            <w:pPr>
              <w:pStyle w:val="NormalWeb"/>
              <w:spacing w:before="0" w:beforeAutospacing="0" w:after="0" w:afterAutospacing="0"/>
              <w:jc w:val="center"/>
            </w:pPr>
            <w:r>
              <w:rPr>
                <w:rFonts w:ascii="Consolas" w:hAnsi="Consolas"/>
                <w:color w:val="000000"/>
                <w:sz w:val="18"/>
                <w:szCs w:val="18"/>
              </w:rPr>
              <w:t>$FFFF_FFFF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CAB781" w14:textId="77777777" w:rsidR="00AA6D12" w:rsidRDefault="00AA6D12">
            <w:pPr>
              <w:pStyle w:val="NormalWeb"/>
              <w:spacing w:before="0" w:beforeAutospacing="0" w:after="0" w:afterAutospacing="0"/>
            </w:pPr>
            <w:r>
              <w:rPr>
                <w:rFonts w:ascii="Consolas" w:hAnsi="Consolas"/>
                <w:color w:val="000000"/>
                <w:sz w:val="18"/>
                <w:szCs w:val="18"/>
              </w:rPr>
              <w:t>TRUE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EE995F" w14:textId="77777777" w:rsidR="00AA6D12" w:rsidRDefault="00AA6D12">
            <w:pPr>
              <w:pStyle w:val="NormalWeb"/>
              <w:spacing w:before="0" w:beforeAutospacing="0" w:after="0" w:afterAutospacing="0"/>
            </w:pPr>
            <w:r>
              <w:rPr>
                <w:rFonts w:ascii="Arial" w:hAnsi="Arial" w:cs="Arial"/>
                <w:color w:val="000000"/>
                <w:sz w:val="18"/>
                <w:szCs w:val="18"/>
              </w:rPr>
              <w:t>Same as -1</w:t>
            </w:r>
          </w:p>
        </w:tc>
      </w:tr>
      <w:tr w:rsidR="00AA6D12" w14:paraId="7632470A" w14:textId="77777777" w:rsidTr="00AA6D1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D78309" w14:textId="77777777" w:rsidR="00AA6D12" w:rsidRDefault="00AA6D12">
            <w:pPr>
              <w:pStyle w:val="NormalWeb"/>
              <w:spacing w:before="0" w:beforeAutospacing="0" w:after="0" w:afterAutospacing="0"/>
              <w:jc w:val="center"/>
            </w:pPr>
            <w:r>
              <w:rPr>
                <w:rFonts w:ascii="Consolas" w:hAnsi="Consolas"/>
                <w:color w:val="000000"/>
                <w:sz w:val="18"/>
                <w:szCs w:val="18"/>
              </w:rPr>
              <w:t>$8000_0000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CADFE9" w14:textId="77777777" w:rsidR="00AA6D12" w:rsidRDefault="00AA6D12">
            <w:pPr>
              <w:pStyle w:val="NormalWeb"/>
              <w:spacing w:before="0" w:beforeAutospacing="0" w:after="0" w:afterAutospacing="0"/>
            </w:pPr>
            <w:r>
              <w:rPr>
                <w:rFonts w:ascii="Consolas" w:hAnsi="Consolas"/>
                <w:color w:val="000000"/>
                <w:sz w:val="18"/>
                <w:szCs w:val="18"/>
              </w:rPr>
              <w:t>NEGX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FCE035" w14:textId="77777777" w:rsidR="00AA6D12" w:rsidRDefault="00AA6D12">
            <w:pPr>
              <w:pStyle w:val="NormalWeb"/>
              <w:spacing w:before="0" w:beforeAutospacing="0" w:after="0" w:afterAutospacing="0"/>
            </w:pPr>
            <w:r>
              <w:rPr>
                <w:rFonts w:ascii="Arial" w:hAnsi="Arial" w:cs="Arial"/>
                <w:color w:val="000000"/>
                <w:sz w:val="18"/>
                <w:szCs w:val="18"/>
              </w:rPr>
              <w:t>Negative-extreme integer, -2_147_483_648 ($8000_0000)</w:t>
            </w:r>
          </w:p>
        </w:tc>
      </w:tr>
      <w:tr w:rsidR="00AA6D12" w14:paraId="144072E6" w14:textId="77777777" w:rsidTr="00AA6D1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DC3928" w14:textId="77777777" w:rsidR="00AA6D12" w:rsidRDefault="00AA6D12">
            <w:pPr>
              <w:pStyle w:val="NormalWeb"/>
              <w:spacing w:before="0" w:beforeAutospacing="0" w:after="0" w:afterAutospacing="0"/>
              <w:jc w:val="center"/>
            </w:pPr>
            <w:r>
              <w:rPr>
                <w:rFonts w:ascii="Consolas" w:hAnsi="Consolas"/>
                <w:color w:val="000000"/>
                <w:sz w:val="18"/>
                <w:szCs w:val="18"/>
              </w:rPr>
              <w:t>$7FFF_FFFF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896402" w14:textId="77777777" w:rsidR="00AA6D12" w:rsidRDefault="00AA6D12">
            <w:pPr>
              <w:pStyle w:val="NormalWeb"/>
              <w:spacing w:before="0" w:beforeAutospacing="0" w:after="0" w:afterAutospacing="0"/>
            </w:pPr>
            <w:r>
              <w:rPr>
                <w:rFonts w:ascii="Consolas" w:hAnsi="Consolas"/>
                <w:color w:val="000000"/>
                <w:sz w:val="18"/>
                <w:szCs w:val="18"/>
              </w:rPr>
              <w:t>POSX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CE8E93" w14:textId="77777777" w:rsidR="00AA6D12" w:rsidRDefault="00AA6D12">
            <w:pPr>
              <w:pStyle w:val="NormalWeb"/>
              <w:spacing w:before="0" w:beforeAutospacing="0" w:after="0" w:afterAutospacing="0"/>
            </w:pPr>
            <w:r>
              <w:rPr>
                <w:rFonts w:ascii="Arial" w:hAnsi="Arial" w:cs="Arial"/>
                <w:color w:val="000000"/>
                <w:sz w:val="18"/>
                <w:szCs w:val="18"/>
              </w:rPr>
              <w:t>Positive-extreme integer, +2_147_483_647 ($7FFF_FFFF)</w:t>
            </w:r>
          </w:p>
        </w:tc>
      </w:tr>
      <w:tr w:rsidR="00AA6D12" w14:paraId="6F3ECEE9" w14:textId="77777777" w:rsidTr="00AA6D1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849EB3" w14:textId="77777777" w:rsidR="00AA6D12" w:rsidRDefault="00AA6D12">
            <w:pPr>
              <w:pStyle w:val="NormalWeb"/>
              <w:spacing w:before="0" w:beforeAutospacing="0" w:after="0" w:afterAutospacing="0"/>
              <w:jc w:val="center"/>
            </w:pPr>
            <w:r>
              <w:rPr>
                <w:rFonts w:ascii="Consolas" w:hAnsi="Consolas"/>
                <w:color w:val="000000"/>
                <w:sz w:val="18"/>
                <w:szCs w:val="18"/>
              </w:rPr>
              <w:t>$4049_0FDB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C8F4E6" w14:textId="77777777" w:rsidR="00AA6D12" w:rsidRDefault="00AA6D12">
            <w:pPr>
              <w:pStyle w:val="NormalWeb"/>
              <w:spacing w:before="0" w:beforeAutospacing="0" w:after="0" w:afterAutospacing="0"/>
            </w:pPr>
            <w:r>
              <w:rPr>
                <w:rFonts w:ascii="Consolas" w:hAnsi="Consolas"/>
                <w:color w:val="000000"/>
                <w:sz w:val="18"/>
                <w:szCs w:val="18"/>
              </w:rPr>
              <w:t>PI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67D40E" w14:textId="77777777" w:rsidR="00AA6D12" w:rsidRDefault="00AA6D12">
            <w:pPr>
              <w:pStyle w:val="NormalWeb"/>
              <w:spacing w:before="0" w:beforeAutospacing="0" w:after="0" w:afterAutospacing="0"/>
            </w:pPr>
            <w:r>
              <w:rPr>
                <w:rFonts w:ascii="Arial" w:hAnsi="Arial" w:cs="Arial"/>
                <w:color w:val="000000"/>
                <w:sz w:val="18"/>
                <w:szCs w:val="18"/>
              </w:rPr>
              <w:t>Single-precision floating-point value of Pi, 3.14159265</w:t>
            </w:r>
          </w:p>
        </w:tc>
      </w:tr>
    </w:tbl>
    <w:p w14:paraId="0C5E2564" w14:textId="4E0E2379" w:rsidR="0039627C" w:rsidRDefault="0039627C">
      <w:r>
        <w:br w:type="page"/>
      </w:r>
    </w:p>
    <w:p w14:paraId="1ED2933E" w14:textId="296298BF" w:rsidR="00A04B79" w:rsidRDefault="0039627C" w:rsidP="0039627C">
      <w:pPr>
        <w:pStyle w:val="Heading1"/>
      </w:pPr>
      <w:r>
        <w:lastRenderedPageBreak/>
        <w:t xml:space="preserve">Appendix “G” </w:t>
      </w:r>
      <w:r w:rsidR="00AE3CC3">
        <w:t xml:space="preserve">Table of </w:t>
      </w:r>
      <w:r>
        <w:t>Operators</w:t>
      </w:r>
    </w:p>
    <w:p w14:paraId="1CE7E81B" w14:textId="77777777" w:rsidR="0039627C" w:rsidRPr="0039627C" w:rsidRDefault="0039627C" w:rsidP="0039627C">
      <w:pPr>
        <w:spacing w:after="0" w:line="240" w:lineRule="auto"/>
        <w:rPr>
          <w:rFonts w:ascii="Times New Roman" w:eastAsia="Times New Roman" w:hAnsi="Times New Roman" w:cs="Times New Roman"/>
          <w:sz w:val="24"/>
          <w:szCs w:val="24"/>
        </w:rPr>
      </w:pPr>
      <w:r w:rsidRPr="0039627C">
        <w:rPr>
          <w:rFonts w:ascii="Trebuchet MS" w:eastAsia="Times New Roman" w:hAnsi="Trebuchet MS" w:cs="Times New Roman"/>
          <w:b/>
          <w:bCs/>
          <w:color w:val="000000"/>
          <w:sz w:val="26"/>
          <w:szCs w:val="26"/>
        </w:rPr>
        <w:t>Operators</w:t>
      </w:r>
    </w:p>
    <w:p w14:paraId="07C015D3" w14:textId="77777777" w:rsidR="0039627C" w:rsidRPr="0039627C" w:rsidRDefault="0039627C" w:rsidP="0039627C">
      <w:pPr>
        <w:spacing w:after="0" w:line="240" w:lineRule="auto"/>
        <w:rPr>
          <w:rFonts w:ascii="Times New Roman" w:eastAsia="Times New Roman" w:hAnsi="Times New Roman" w:cs="Times New Roman"/>
          <w:sz w:val="24"/>
          <w:szCs w:val="24"/>
        </w:rPr>
      </w:pPr>
    </w:p>
    <w:p w14:paraId="6F11F419" w14:textId="77777777" w:rsidR="0039627C" w:rsidRDefault="0039627C" w:rsidP="0039627C">
      <w:pPr>
        <w:spacing w:after="0" w:line="240" w:lineRule="auto"/>
        <w:rPr>
          <w:rFonts w:ascii="Arial" w:eastAsia="Times New Roman" w:hAnsi="Arial" w:cs="Arial"/>
          <w:color w:val="000000"/>
          <w:sz w:val="18"/>
          <w:szCs w:val="18"/>
        </w:rPr>
      </w:pPr>
      <w:r w:rsidRPr="0039627C">
        <w:rPr>
          <w:rFonts w:ascii="Arial" w:eastAsia="Times New Roman" w:hAnsi="Arial" w:cs="Arial"/>
          <w:color w:val="000000"/>
          <w:sz w:val="18"/>
          <w:szCs w:val="18"/>
        </w:rPr>
        <w:t>Below is a table of all the operators available for use in Spin2 methods. Compile-time expressions can use the unary, binary, ternary and float operators.</w:t>
      </w:r>
    </w:p>
    <w:p w14:paraId="113C39DB" w14:textId="77777777" w:rsidR="0039627C" w:rsidRPr="0039627C" w:rsidRDefault="0039627C" w:rsidP="0039627C">
      <w:pPr>
        <w:spacing w:after="0" w:line="240" w:lineRule="auto"/>
        <w:rPr>
          <w:rFonts w:ascii="Times New Roman" w:eastAsia="Times New Roman" w:hAnsi="Times New Roman" w:cs="Times New Roman"/>
          <w:sz w:val="24"/>
          <w:szCs w:val="24"/>
        </w:rPr>
      </w:pPr>
    </w:p>
    <w:p w14:paraId="0B716090" w14:textId="753E2CC3" w:rsidR="0039627C" w:rsidRDefault="0039627C" w:rsidP="0039627C">
      <w:pPr>
        <w:ind w:left="-720"/>
      </w:pPr>
      <w:r>
        <w:rPr>
          <w:noProof/>
        </w:rPr>
        <w:drawing>
          <wp:inline distT="0" distB="0" distL="0" distR="0" wp14:anchorId="0EFB6484" wp14:editId="070150CE">
            <wp:extent cx="7013059" cy="1052623"/>
            <wp:effectExtent l="0" t="0" r="0" b="0"/>
            <wp:docPr id="1073741863" name="Picture 107374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056203" cy="1059099"/>
                    </a:xfrm>
                    <a:prstGeom prst="rect">
                      <a:avLst/>
                    </a:prstGeom>
                    <a:noFill/>
                    <a:ln>
                      <a:noFill/>
                    </a:ln>
                  </pic:spPr>
                </pic:pic>
              </a:graphicData>
            </a:graphic>
          </wp:inline>
        </w:drawing>
      </w:r>
    </w:p>
    <w:p w14:paraId="4E84335D" w14:textId="6EEB5790" w:rsidR="0039627C" w:rsidRDefault="0039627C" w:rsidP="0039627C">
      <w:pPr>
        <w:ind w:left="-720"/>
      </w:pPr>
      <w:r>
        <w:rPr>
          <w:noProof/>
        </w:rPr>
        <w:drawing>
          <wp:inline distT="0" distB="0" distL="0" distR="0" wp14:anchorId="246A7DC6" wp14:editId="09673C17">
            <wp:extent cx="7012940" cy="1488558"/>
            <wp:effectExtent l="0" t="0" r="0" b="0"/>
            <wp:docPr id="1073741864" name="Picture 107374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044324" cy="1495220"/>
                    </a:xfrm>
                    <a:prstGeom prst="rect">
                      <a:avLst/>
                    </a:prstGeom>
                    <a:noFill/>
                    <a:ln>
                      <a:noFill/>
                    </a:ln>
                  </pic:spPr>
                </pic:pic>
              </a:graphicData>
            </a:graphic>
          </wp:inline>
        </w:drawing>
      </w:r>
    </w:p>
    <w:p w14:paraId="5878EAA3" w14:textId="7DAB7EC0" w:rsidR="00A133EA" w:rsidRDefault="00A133EA" w:rsidP="0039627C">
      <w:pPr>
        <w:ind w:left="-720"/>
      </w:pPr>
      <w:r>
        <w:rPr>
          <w:noProof/>
        </w:rPr>
        <w:drawing>
          <wp:inline distT="0" distB="0" distL="0" distR="0" wp14:anchorId="6F3D340A" wp14:editId="758ECD31">
            <wp:extent cx="7011993" cy="988695"/>
            <wp:effectExtent l="0" t="0" r="0" b="1905"/>
            <wp:docPr id="1073741865" name="Picture 107374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051179" cy="994220"/>
                    </a:xfrm>
                    <a:prstGeom prst="rect">
                      <a:avLst/>
                    </a:prstGeom>
                    <a:noFill/>
                    <a:ln>
                      <a:noFill/>
                    </a:ln>
                  </pic:spPr>
                </pic:pic>
              </a:graphicData>
            </a:graphic>
          </wp:inline>
        </w:drawing>
      </w:r>
    </w:p>
    <w:p w14:paraId="036BD132" w14:textId="0D69C360" w:rsidR="00A133EA" w:rsidRDefault="00A133EA" w:rsidP="0039627C">
      <w:pPr>
        <w:ind w:left="-720"/>
      </w:pPr>
      <w:r>
        <w:rPr>
          <w:noProof/>
        </w:rPr>
        <w:drawing>
          <wp:inline distT="0" distB="0" distL="0" distR="0" wp14:anchorId="3225B81A" wp14:editId="4F617EFD">
            <wp:extent cx="7012940" cy="2052084"/>
            <wp:effectExtent l="0" t="0" r="0" b="5715"/>
            <wp:docPr id="1073741866" name="Picture 107374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032851" cy="2057910"/>
                    </a:xfrm>
                    <a:prstGeom prst="rect">
                      <a:avLst/>
                    </a:prstGeom>
                    <a:noFill/>
                    <a:ln>
                      <a:noFill/>
                    </a:ln>
                  </pic:spPr>
                </pic:pic>
              </a:graphicData>
            </a:graphic>
          </wp:inline>
        </w:drawing>
      </w:r>
    </w:p>
    <w:p w14:paraId="4E617769" w14:textId="44B02921" w:rsidR="00C84F69" w:rsidRDefault="00AC2CC8" w:rsidP="00AC2CC8">
      <w:r>
        <w:br w:type="page"/>
      </w:r>
    </w:p>
    <w:p w14:paraId="71C0157A" w14:textId="06C92F6E" w:rsidR="00EE701C" w:rsidRDefault="00EE701C" w:rsidP="0039627C">
      <w:pPr>
        <w:ind w:left="-720"/>
      </w:pPr>
      <w:r>
        <w:rPr>
          <w:noProof/>
        </w:rPr>
        <w:lastRenderedPageBreak/>
        <w:drawing>
          <wp:inline distT="0" distB="0" distL="0" distR="0" wp14:anchorId="73B87A78" wp14:editId="0FC80FCA">
            <wp:extent cx="6730409" cy="4103370"/>
            <wp:effectExtent l="0" t="0" r="0" b="0"/>
            <wp:docPr id="1073741869" name="Picture 107374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775006" cy="4130560"/>
                    </a:xfrm>
                    <a:prstGeom prst="rect">
                      <a:avLst/>
                    </a:prstGeom>
                    <a:noFill/>
                    <a:ln>
                      <a:noFill/>
                    </a:ln>
                  </pic:spPr>
                </pic:pic>
              </a:graphicData>
            </a:graphic>
          </wp:inline>
        </w:drawing>
      </w:r>
      <w:r>
        <w:rPr>
          <w:noProof/>
        </w:rPr>
        <w:drawing>
          <wp:inline distT="0" distB="0" distL="0" distR="0" wp14:anchorId="271EA68E" wp14:editId="6E420C95">
            <wp:extent cx="6326372" cy="1148080"/>
            <wp:effectExtent l="0" t="0" r="0" b="0"/>
            <wp:docPr id="1073741870" name="Picture 107374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421044" cy="1165261"/>
                    </a:xfrm>
                    <a:prstGeom prst="rect">
                      <a:avLst/>
                    </a:prstGeom>
                    <a:noFill/>
                    <a:ln>
                      <a:noFill/>
                    </a:ln>
                  </pic:spPr>
                </pic:pic>
              </a:graphicData>
            </a:graphic>
          </wp:inline>
        </w:drawing>
      </w:r>
      <w:r w:rsidR="00B84822">
        <w:rPr>
          <w:noProof/>
        </w:rPr>
        <w:drawing>
          <wp:inline distT="0" distB="0" distL="0" distR="0" wp14:anchorId="609D790E" wp14:editId="5782F7FF">
            <wp:extent cx="6464595" cy="1711325"/>
            <wp:effectExtent l="0" t="0" r="0" b="3175"/>
            <wp:docPr id="1073741871" name="Picture 107374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497713" cy="1720092"/>
                    </a:xfrm>
                    <a:prstGeom prst="rect">
                      <a:avLst/>
                    </a:prstGeom>
                    <a:noFill/>
                    <a:ln>
                      <a:noFill/>
                    </a:ln>
                  </pic:spPr>
                </pic:pic>
              </a:graphicData>
            </a:graphic>
          </wp:inline>
        </w:drawing>
      </w:r>
    </w:p>
    <w:p w14:paraId="150CA19E" w14:textId="20A0DBEE" w:rsidR="00FB3EDE" w:rsidRDefault="00FB3EDE">
      <w:r>
        <w:br w:type="page"/>
      </w:r>
    </w:p>
    <w:p w14:paraId="5621EF69" w14:textId="5E09A79F" w:rsidR="00FB3EDE" w:rsidRDefault="00FB3EDE" w:rsidP="0039627C">
      <w:pPr>
        <w:ind w:left="-720"/>
      </w:pPr>
      <w:r>
        <w:rPr>
          <w:noProof/>
        </w:rPr>
        <w:lastRenderedPageBreak/>
        <w:drawing>
          <wp:inline distT="0" distB="0" distL="0" distR="0" wp14:anchorId="566E1099" wp14:editId="54E31A45">
            <wp:extent cx="6527800" cy="2721935"/>
            <wp:effectExtent l="0" t="0" r="6350" b="2540"/>
            <wp:docPr id="1073741872" name="Picture 107374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588374" cy="2747193"/>
                    </a:xfrm>
                    <a:prstGeom prst="rect">
                      <a:avLst/>
                    </a:prstGeom>
                    <a:noFill/>
                    <a:ln>
                      <a:noFill/>
                    </a:ln>
                  </pic:spPr>
                </pic:pic>
              </a:graphicData>
            </a:graphic>
          </wp:inline>
        </w:drawing>
      </w:r>
    </w:p>
    <w:p w14:paraId="3526B7CC" w14:textId="2965DAA9" w:rsidR="00AC2CC8" w:rsidRDefault="00AC2CC8">
      <w:r>
        <w:br w:type="page"/>
      </w:r>
    </w:p>
    <w:p w14:paraId="43825F29" w14:textId="003925F1" w:rsidR="00AC2CC8" w:rsidRDefault="00AC2CC8" w:rsidP="00AC2CC8">
      <w:pPr>
        <w:pStyle w:val="Heading1"/>
      </w:pPr>
      <w:r>
        <w:lastRenderedPageBreak/>
        <w:t xml:space="preserve">Appendix “H” </w:t>
      </w:r>
      <w:r w:rsidR="009B0F81">
        <w:t xml:space="preserve">Table of </w:t>
      </w:r>
      <w:r>
        <w:t>Built In Methods</w:t>
      </w:r>
    </w:p>
    <w:p w14:paraId="55BD348E" w14:textId="1605B5B9" w:rsidR="00AC2CC8" w:rsidRPr="00AC2CC8" w:rsidRDefault="00AC2CC8" w:rsidP="00376E68">
      <w:pPr>
        <w:ind w:left="-630"/>
      </w:pPr>
      <w:r>
        <w:rPr>
          <w:noProof/>
        </w:rPr>
        <w:drawing>
          <wp:inline distT="0" distB="0" distL="0" distR="0" wp14:anchorId="26A9D0CB" wp14:editId="1CFDDC77">
            <wp:extent cx="6879265" cy="2274570"/>
            <wp:effectExtent l="0" t="0" r="0" b="0"/>
            <wp:docPr id="1073741873" name="Picture 107374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936524" cy="2293502"/>
                    </a:xfrm>
                    <a:prstGeom prst="rect">
                      <a:avLst/>
                    </a:prstGeom>
                    <a:noFill/>
                    <a:ln>
                      <a:noFill/>
                    </a:ln>
                  </pic:spPr>
                </pic:pic>
              </a:graphicData>
            </a:graphic>
          </wp:inline>
        </w:drawing>
      </w:r>
      <w:r>
        <w:rPr>
          <w:noProof/>
        </w:rPr>
        <w:drawing>
          <wp:inline distT="0" distB="0" distL="0" distR="0" wp14:anchorId="3FFC8060" wp14:editId="44B10AEA">
            <wp:extent cx="6592112" cy="808355"/>
            <wp:effectExtent l="0" t="0" r="0" b="0"/>
            <wp:docPr id="1073741874" name="Picture 107374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606866" cy="810164"/>
                    </a:xfrm>
                    <a:prstGeom prst="rect">
                      <a:avLst/>
                    </a:prstGeom>
                    <a:noFill/>
                    <a:ln>
                      <a:noFill/>
                    </a:ln>
                  </pic:spPr>
                </pic:pic>
              </a:graphicData>
            </a:graphic>
          </wp:inline>
        </w:drawing>
      </w:r>
    </w:p>
    <w:p w14:paraId="2773BD0F" w14:textId="5D202C38" w:rsidR="00FE1738" w:rsidRDefault="00376E68" w:rsidP="0039627C">
      <w:pPr>
        <w:ind w:left="-720"/>
      </w:pPr>
      <w:r>
        <w:rPr>
          <w:noProof/>
        </w:rPr>
        <w:drawing>
          <wp:inline distT="0" distB="0" distL="0" distR="0" wp14:anchorId="6B610B57" wp14:editId="7316ED72">
            <wp:extent cx="6645275" cy="2860040"/>
            <wp:effectExtent l="0" t="0" r="3175" b="0"/>
            <wp:docPr id="1073741875" name="Picture 107374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651813" cy="2862854"/>
                    </a:xfrm>
                    <a:prstGeom prst="rect">
                      <a:avLst/>
                    </a:prstGeom>
                    <a:noFill/>
                    <a:ln>
                      <a:noFill/>
                    </a:ln>
                  </pic:spPr>
                </pic:pic>
              </a:graphicData>
            </a:graphic>
          </wp:inline>
        </w:drawing>
      </w:r>
    </w:p>
    <w:p w14:paraId="364D389C" w14:textId="77777777" w:rsidR="00FE1738" w:rsidRDefault="00FE1738">
      <w:r>
        <w:br w:type="page"/>
      </w:r>
    </w:p>
    <w:p w14:paraId="1C03D40D" w14:textId="0CF15103" w:rsidR="00DB2C18" w:rsidRDefault="00FE1738" w:rsidP="00DB2C18">
      <w:pPr>
        <w:ind w:left="-630"/>
      </w:pPr>
      <w:r>
        <w:rPr>
          <w:noProof/>
        </w:rPr>
        <w:lastRenderedPageBreak/>
        <w:drawing>
          <wp:inline distT="0" distB="0" distL="0" distR="0" wp14:anchorId="6AE496D7" wp14:editId="72DCB712">
            <wp:extent cx="6496242" cy="3657502"/>
            <wp:effectExtent l="0" t="0" r="0" b="635"/>
            <wp:docPr id="1073741876" name="Picture 107374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563232" cy="3695219"/>
                    </a:xfrm>
                    <a:prstGeom prst="rect">
                      <a:avLst/>
                    </a:prstGeom>
                    <a:noFill/>
                    <a:ln>
                      <a:noFill/>
                    </a:ln>
                  </pic:spPr>
                </pic:pic>
              </a:graphicData>
            </a:graphic>
          </wp:inline>
        </w:drawing>
      </w:r>
      <w:r w:rsidR="00DB2C18">
        <w:rPr>
          <w:noProof/>
        </w:rPr>
        <w:drawing>
          <wp:inline distT="0" distB="0" distL="0" distR="0" wp14:anchorId="09950FAB" wp14:editId="55431364">
            <wp:extent cx="6564936" cy="1020282"/>
            <wp:effectExtent l="0" t="0" r="0" b="8890"/>
            <wp:docPr id="1073741880" name="Picture 107374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729644" cy="1045880"/>
                    </a:xfrm>
                    <a:prstGeom prst="rect">
                      <a:avLst/>
                    </a:prstGeom>
                    <a:noFill/>
                    <a:ln>
                      <a:noFill/>
                    </a:ln>
                  </pic:spPr>
                </pic:pic>
              </a:graphicData>
            </a:graphic>
          </wp:inline>
        </w:drawing>
      </w:r>
      <w:r w:rsidR="00DB2C18">
        <w:rPr>
          <w:noProof/>
        </w:rPr>
        <w:drawing>
          <wp:inline distT="0" distB="0" distL="0" distR="0" wp14:anchorId="6EC2C373" wp14:editId="4C1CEE5D">
            <wp:extent cx="6496050" cy="1732915"/>
            <wp:effectExtent l="0" t="0" r="0" b="635"/>
            <wp:docPr id="1073741881" name="Picture 107374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507162" cy="1735879"/>
                    </a:xfrm>
                    <a:prstGeom prst="rect">
                      <a:avLst/>
                    </a:prstGeom>
                    <a:noFill/>
                    <a:ln>
                      <a:noFill/>
                    </a:ln>
                  </pic:spPr>
                </pic:pic>
              </a:graphicData>
            </a:graphic>
          </wp:inline>
        </w:drawing>
      </w:r>
    </w:p>
    <w:p w14:paraId="20BD90CC" w14:textId="5AC06AC9" w:rsidR="00DB2C18" w:rsidRDefault="00DB2C18" w:rsidP="00DB2C18">
      <w:pPr>
        <w:ind w:left="-630"/>
      </w:pPr>
      <w:r>
        <w:rPr>
          <w:noProof/>
        </w:rPr>
        <w:drawing>
          <wp:inline distT="0" distB="0" distL="0" distR="0" wp14:anchorId="0198E6EE" wp14:editId="04652C36">
            <wp:extent cx="6496050" cy="808355"/>
            <wp:effectExtent l="0" t="0" r="0" b="0"/>
            <wp:docPr id="1073741882" name="Picture 107374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505536" cy="809535"/>
                    </a:xfrm>
                    <a:prstGeom prst="rect">
                      <a:avLst/>
                    </a:prstGeom>
                    <a:noFill/>
                    <a:ln>
                      <a:noFill/>
                    </a:ln>
                  </pic:spPr>
                </pic:pic>
              </a:graphicData>
            </a:graphic>
          </wp:inline>
        </w:drawing>
      </w:r>
    </w:p>
    <w:p w14:paraId="385DC811" w14:textId="5BAE537C" w:rsidR="00DB2C18" w:rsidRDefault="00DB2C18" w:rsidP="00DB2C18">
      <w:pPr>
        <w:ind w:left="-630"/>
      </w:pPr>
      <w:r>
        <w:rPr>
          <w:noProof/>
        </w:rPr>
        <w:lastRenderedPageBreak/>
        <w:drawing>
          <wp:inline distT="0" distB="0" distL="0" distR="0" wp14:anchorId="39AA2CB5" wp14:editId="56502528">
            <wp:extent cx="5943600" cy="999490"/>
            <wp:effectExtent l="0" t="0" r="0" b="0"/>
            <wp:docPr id="1073741883" name="Picture 107374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43600" cy="999490"/>
                    </a:xfrm>
                    <a:prstGeom prst="rect">
                      <a:avLst/>
                    </a:prstGeom>
                    <a:noFill/>
                    <a:ln>
                      <a:noFill/>
                    </a:ln>
                  </pic:spPr>
                </pic:pic>
              </a:graphicData>
            </a:graphic>
          </wp:inline>
        </w:drawing>
      </w:r>
    </w:p>
    <w:p w14:paraId="54BF294C" w14:textId="44A019FB" w:rsidR="00B2561F" w:rsidRDefault="00B2561F">
      <w:r>
        <w:br w:type="page"/>
      </w:r>
    </w:p>
    <w:p w14:paraId="4D119610" w14:textId="77777777" w:rsidR="00B2561F" w:rsidRPr="0039627C" w:rsidRDefault="00B2561F" w:rsidP="00DB2C18">
      <w:pPr>
        <w:ind w:left="-630"/>
      </w:pPr>
    </w:p>
    <w:sectPr w:rsidR="00B2561F" w:rsidRPr="0039627C" w:rsidSect="00843801">
      <w:headerReference w:type="default" r:id="rId11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29C03F" w14:textId="77777777" w:rsidR="00E51330" w:rsidRDefault="00E51330" w:rsidP="00A95AE7">
      <w:pPr>
        <w:spacing w:after="0" w:line="240" w:lineRule="auto"/>
      </w:pPr>
      <w:r>
        <w:separator/>
      </w:r>
    </w:p>
  </w:endnote>
  <w:endnote w:type="continuationSeparator" w:id="0">
    <w:p w14:paraId="687D7679" w14:textId="77777777" w:rsidR="00E51330" w:rsidRDefault="00E51330" w:rsidP="00A95A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inheri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BD112C" w14:textId="77777777" w:rsidR="00E51330" w:rsidRDefault="00E51330" w:rsidP="00A95AE7">
      <w:pPr>
        <w:spacing w:after="0" w:line="240" w:lineRule="auto"/>
      </w:pPr>
      <w:r>
        <w:separator/>
      </w:r>
    </w:p>
  </w:footnote>
  <w:footnote w:type="continuationSeparator" w:id="0">
    <w:p w14:paraId="34D4B1F2" w14:textId="77777777" w:rsidR="00E51330" w:rsidRDefault="00E51330" w:rsidP="00A95A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2DEC2A" w14:textId="77777777" w:rsidR="00E51330" w:rsidRDefault="00E51330" w:rsidP="00342D08">
    <w:pPr>
      <w:pStyle w:val="Header"/>
      <w:jc w:val="center"/>
    </w:pPr>
    <w:r>
      <w:t xml:space="preserve">Page </w:t>
    </w:r>
    <w:r>
      <w:fldChar w:fldCharType="begin"/>
    </w:r>
    <w:r>
      <w:instrText xml:space="preserve"> PAGE  \* Arabic  \* MERGEFORMAT </w:instrText>
    </w:r>
    <w:r>
      <w:fldChar w:fldCharType="separate"/>
    </w:r>
    <w:r w:rsidR="00C1359E">
      <w:rPr>
        <w:noProof/>
      </w:rPr>
      <w:t>20</w:t>
    </w:r>
    <w:r>
      <w:fldChar w:fldCharType="end"/>
    </w:r>
    <w:r>
      <w:t xml:space="preserve">of </w:t>
    </w:r>
    <w:r>
      <w:rPr>
        <w:noProof/>
      </w:rPr>
      <w:fldChar w:fldCharType="begin"/>
    </w:r>
    <w:r>
      <w:rPr>
        <w:noProof/>
      </w:rPr>
      <w:instrText xml:space="preserve"> NUMPAGES  \* Arabic  \* MERGEFORMAT </w:instrText>
    </w:r>
    <w:r>
      <w:rPr>
        <w:noProof/>
      </w:rPr>
      <w:fldChar w:fldCharType="separate"/>
    </w:r>
    <w:r w:rsidR="00C1359E">
      <w:rPr>
        <w:noProof/>
      </w:rPr>
      <w:t>151</w:t>
    </w:r>
    <w:r>
      <w:rPr>
        <w:noProof/>
      </w:rPr>
      <w:fldChar w:fldCharType="end"/>
    </w:r>
  </w:p>
  <w:p w14:paraId="47C9DE53" w14:textId="77777777" w:rsidR="00E51330" w:rsidRDefault="00E51330" w:rsidP="00342D08">
    <w:pPr>
      <w:pStyle w:val="Header"/>
      <w:jc w:val="center"/>
    </w:pPr>
  </w:p>
  <w:p w14:paraId="2662F28A" w14:textId="77777777" w:rsidR="00E51330" w:rsidRDefault="00E51330" w:rsidP="00342D08">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B41F3"/>
    <w:multiLevelType w:val="multilevel"/>
    <w:tmpl w:val="910A92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F66C10"/>
    <w:multiLevelType w:val="multilevel"/>
    <w:tmpl w:val="D7EE5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C84336"/>
    <w:multiLevelType w:val="multilevel"/>
    <w:tmpl w:val="65F24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6B34D2"/>
    <w:multiLevelType w:val="multilevel"/>
    <w:tmpl w:val="37A4F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B9030B"/>
    <w:multiLevelType w:val="multilevel"/>
    <w:tmpl w:val="DF125818"/>
    <w:lvl w:ilvl="0">
      <w:start w:val="1"/>
      <w:numFmt w:val="decimal"/>
      <w:lvlText w:val="%1."/>
      <w:lvlJc w:val="left"/>
      <w:pPr>
        <w:ind w:left="405" w:hanging="405"/>
      </w:pPr>
      <w:rPr>
        <w:rFonts w:cstheme="majorBidi" w:hint="default"/>
      </w:rPr>
    </w:lvl>
    <w:lvl w:ilvl="1">
      <w:start w:val="4"/>
      <w:numFmt w:val="decimal"/>
      <w:lvlText w:val="%1.%2)"/>
      <w:lvlJc w:val="left"/>
      <w:pPr>
        <w:ind w:left="720" w:hanging="720"/>
      </w:pPr>
      <w:rPr>
        <w:rFonts w:cstheme="majorBidi" w:hint="default"/>
      </w:rPr>
    </w:lvl>
    <w:lvl w:ilvl="2">
      <w:start w:val="1"/>
      <w:numFmt w:val="decimal"/>
      <w:lvlText w:val="%1.%2)%3."/>
      <w:lvlJc w:val="left"/>
      <w:pPr>
        <w:ind w:left="720" w:hanging="720"/>
      </w:pPr>
      <w:rPr>
        <w:rFonts w:cstheme="majorBidi" w:hint="default"/>
      </w:rPr>
    </w:lvl>
    <w:lvl w:ilvl="3">
      <w:start w:val="1"/>
      <w:numFmt w:val="decimal"/>
      <w:lvlText w:val="%1.%2)%3.%4."/>
      <w:lvlJc w:val="left"/>
      <w:pPr>
        <w:ind w:left="1080" w:hanging="1080"/>
      </w:pPr>
      <w:rPr>
        <w:rFonts w:cstheme="majorBidi" w:hint="default"/>
      </w:rPr>
    </w:lvl>
    <w:lvl w:ilvl="4">
      <w:start w:val="1"/>
      <w:numFmt w:val="decimal"/>
      <w:lvlText w:val="%1.%2)%3.%4.%5."/>
      <w:lvlJc w:val="left"/>
      <w:pPr>
        <w:ind w:left="1080" w:hanging="1080"/>
      </w:pPr>
      <w:rPr>
        <w:rFonts w:cstheme="majorBidi" w:hint="default"/>
      </w:rPr>
    </w:lvl>
    <w:lvl w:ilvl="5">
      <w:start w:val="1"/>
      <w:numFmt w:val="decimal"/>
      <w:lvlText w:val="%1.%2)%3.%4.%5.%6."/>
      <w:lvlJc w:val="left"/>
      <w:pPr>
        <w:ind w:left="1440" w:hanging="1440"/>
      </w:pPr>
      <w:rPr>
        <w:rFonts w:cstheme="majorBidi" w:hint="default"/>
      </w:rPr>
    </w:lvl>
    <w:lvl w:ilvl="6">
      <w:start w:val="1"/>
      <w:numFmt w:val="decimal"/>
      <w:lvlText w:val="%1.%2)%3.%4.%5.%6.%7."/>
      <w:lvlJc w:val="left"/>
      <w:pPr>
        <w:ind w:left="1440" w:hanging="1440"/>
      </w:pPr>
      <w:rPr>
        <w:rFonts w:cstheme="majorBidi" w:hint="default"/>
      </w:rPr>
    </w:lvl>
    <w:lvl w:ilvl="7">
      <w:start w:val="1"/>
      <w:numFmt w:val="decimal"/>
      <w:lvlText w:val="%1.%2)%3.%4.%5.%6.%7.%8."/>
      <w:lvlJc w:val="left"/>
      <w:pPr>
        <w:ind w:left="1800" w:hanging="1800"/>
      </w:pPr>
      <w:rPr>
        <w:rFonts w:cstheme="majorBidi" w:hint="default"/>
      </w:rPr>
    </w:lvl>
    <w:lvl w:ilvl="8">
      <w:start w:val="1"/>
      <w:numFmt w:val="decimal"/>
      <w:lvlText w:val="%1.%2)%3.%4.%5.%6.%7.%8.%9."/>
      <w:lvlJc w:val="left"/>
      <w:pPr>
        <w:ind w:left="1800" w:hanging="1800"/>
      </w:pPr>
      <w:rPr>
        <w:rFonts w:cstheme="majorBidi" w:hint="default"/>
      </w:rPr>
    </w:lvl>
  </w:abstractNum>
  <w:abstractNum w:abstractNumId="5" w15:restartNumberingAfterBreak="0">
    <w:nsid w:val="2289211F"/>
    <w:multiLevelType w:val="multilevel"/>
    <w:tmpl w:val="AFBE8E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FC6A2F"/>
    <w:multiLevelType w:val="multilevel"/>
    <w:tmpl w:val="9AF05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5F4281"/>
    <w:multiLevelType w:val="multilevel"/>
    <w:tmpl w:val="FDBEE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203668"/>
    <w:multiLevelType w:val="multilevel"/>
    <w:tmpl w:val="F880D018"/>
    <w:lvl w:ilvl="0">
      <w:start w:val="14"/>
      <w:numFmt w:val="decimal"/>
      <w:lvlText w:val="%1."/>
      <w:lvlJc w:val="left"/>
      <w:pPr>
        <w:ind w:left="735" w:hanging="735"/>
      </w:pPr>
      <w:rPr>
        <w:rFonts w:hint="default"/>
      </w:rPr>
    </w:lvl>
    <w:lvl w:ilvl="1">
      <w:start w:val="3"/>
      <w:numFmt w:val="decimal"/>
      <w:lvlText w:val="%1.%2."/>
      <w:lvlJc w:val="left"/>
      <w:pPr>
        <w:ind w:left="735" w:hanging="735"/>
      </w:pPr>
      <w:rPr>
        <w:rFonts w:hint="default"/>
      </w:rPr>
    </w:lvl>
    <w:lvl w:ilvl="2">
      <w:start w:val="4"/>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63A24FD"/>
    <w:multiLevelType w:val="multilevel"/>
    <w:tmpl w:val="812C191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0" w15:restartNumberingAfterBreak="0">
    <w:nsid w:val="67EB7895"/>
    <w:multiLevelType w:val="multilevel"/>
    <w:tmpl w:val="7786F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241028E"/>
    <w:multiLevelType w:val="multilevel"/>
    <w:tmpl w:val="508A4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EB82CED"/>
    <w:multiLevelType w:val="multilevel"/>
    <w:tmpl w:val="523E7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1"/>
  </w:num>
  <w:num w:numId="3">
    <w:abstractNumId w:val="1"/>
  </w:num>
  <w:num w:numId="4">
    <w:abstractNumId w:val="12"/>
  </w:num>
  <w:num w:numId="5">
    <w:abstractNumId w:val="6"/>
  </w:num>
  <w:num w:numId="6">
    <w:abstractNumId w:val="0"/>
  </w:num>
  <w:num w:numId="7">
    <w:abstractNumId w:val="7"/>
  </w:num>
  <w:num w:numId="8">
    <w:abstractNumId w:val="5"/>
  </w:num>
  <w:num w:numId="9">
    <w:abstractNumId w:val="2"/>
  </w:num>
  <w:num w:numId="10">
    <w:abstractNumId w:val="4"/>
  </w:num>
  <w:num w:numId="11">
    <w:abstractNumId w:val="8"/>
  </w:num>
  <w:num w:numId="12">
    <w:abstractNumId w:val="10"/>
  </w:num>
  <w:num w:numId="13">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173"/>
    <w:rsid w:val="00000779"/>
    <w:rsid w:val="000012CB"/>
    <w:rsid w:val="000037E4"/>
    <w:rsid w:val="00007C87"/>
    <w:rsid w:val="00007E33"/>
    <w:rsid w:val="00021985"/>
    <w:rsid w:val="00030CE0"/>
    <w:rsid w:val="00036878"/>
    <w:rsid w:val="00036A7D"/>
    <w:rsid w:val="00037322"/>
    <w:rsid w:val="00047BCC"/>
    <w:rsid w:val="0005746B"/>
    <w:rsid w:val="00064F51"/>
    <w:rsid w:val="00083581"/>
    <w:rsid w:val="0008407C"/>
    <w:rsid w:val="00094CAD"/>
    <w:rsid w:val="00097B0B"/>
    <w:rsid w:val="000B2174"/>
    <w:rsid w:val="000C1AD3"/>
    <w:rsid w:val="000C6B61"/>
    <w:rsid w:val="000C76E8"/>
    <w:rsid w:val="000D4A6D"/>
    <w:rsid w:val="000D4B71"/>
    <w:rsid w:val="000D7B0D"/>
    <w:rsid w:val="000E4EB2"/>
    <w:rsid w:val="001133BA"/>
    <w:rsid w:val="00117E8D"/>
    <w:rsid w:val="001233EE"/>
    <w:rsid w:val="001261E1"/>
    <w:rsid w:val="0012747E"/>
    <w:rsid w:val="00133B4C"/>
    <w:rsid w:val="001353EB"/>
    <w:rsid w:val="001354FD"/>
    <w:rsid w:val="0013753B"/>
    <w:rsid w:val="001378E2"/>
    <w:rsid w:val="00140D99"/>
    <w:rsid w:val="001420EF"/>
    <w:rsid w:val="00143FAF"/>
    <w:rsid w:val="00144111"/>
    <w:rsid w:val="001442BF"/>
    <w:rsid w:val="0014494B"/>
    <w:rsid w:val="00150BF2"/>
    <w:rsid w:val="00164A3B"/>
    <w:rsid w:val="00167D2A"/>
    <w:rsid w:val="00171BAF"/>
    <w:rsid w:val="00173A61"/>
    <w:rsid w:val="00177466"/>
    <w:rsid w:val="00177B4A"/>
    <w:rsid w:val="00186B4D"/>
    <w:rsid w:val="00187124"/>
    <w:rsid w:val="00193C5F"/>
    <w:rsid w:val="001A2AAB"/>
    <w:rsid w:val="001A4491"/>
    <w:rsid w:val="001A6155"/>
    <w:rsid w:val="001C353E"/>
    <w:rsid w:val="001C35B5"/>
    <w:rsid w:val="001C4DF2"/>
    <w:rsid w:val="001D2F13"/>
    <w:rsid w:val="001D3CF7"/>
    <w:rsid w:val="001D537E"/>
    <w:rsid w:val="001E2B7D"/>
    <w:rsid w:val="001E5A58"/>
    <w:rsid w:val="001F03D5"/>
    <w:rsid w:val="00205699"/>
    <w:rsid w:val="002117BA"/>
    <w:rsid w:val="00212A82"/>
    <w:rsid w:val="00216180"/>
    <w:rsid w:val="00217027"/>
    <w:rsid w:val="00217C47"/>
    <w:rsid w:val="00233802"/>
    <w:rsid w:val="00233A09"/>
    <w:rsid w:val="00240372"/>
    <w:rsid w:val="00240A7B"/>
    <w:rsid w:val="002431D9"/>
    <w:rsid w:val="00244A1A"/>
    <w:rsid w:val="00245FD8"/>
    <w:rsid w:val="00253445"/>
    <w:rsid w:val="002756D3"/>
    <w:rsid w:val="00280BD5"/>
    <w:rsid w:val="002838E3"/>
    <w:rsid w:val="00285C10"/>
    <w:rsid w:val="00292533"/>
    <w:rsid w:val="00297067"/>
    <w:rsid w:val="002A0D9F"/>
    <w:rsid w:val="002A257F"/>
    <w:rsid w:val="002B034B"/>
    <w:rsid w:val="002B38CD"/>
    <w:rsid w:val="002B4DCD"/>
    <w:rsid w:val="002C1FB5"/>
    <w:rsid w:val="002C3C35"/>
    <w:rsid w:val="002D4988"/>
    <w:rsid w:val="002D520E"/>
    <w:rsid w:val="002D554A"/>
    <w:rsid w:val="002D6788"/>
    <w:rsid w:val="002E0072"/>
    <w:rsid w:val="002E03E4"/>
    <w:rsid w:val="002E40CD"/>
    <w:rsid w:val="002E4853"/>
    <w:rsid w:val="002E7BFA"/>
    <w:rsid w:val="002F1583"/>
    <w:rsid w:val="002F3E12"/>
    <w:rsid w:val="002F66B4"/>
    <w:rsid w:val="002F68D6"/>
    <w:rsid w:val="00302B19"/>
    <w:rsid w:val="00303C46"/>
    <w:rsid w:val="00314A63"/>
    <w:rsid w:val="003276BD"/>
    <w:rsid w:val="00330503"/>
    <w:rsid w:val="003312AF"/>
    <w:rsid w:val="0033773A"/>
    <w:rsid w:val="00341488"/>
    <w:rsid w:val="00341AD9"/>
    <w:rsid w:val="00342D08"/>
    <w:rsid w:val="00343257"/>
    <w:rsid w:val="0034382D"/>
    <w:rsid w:val="003567A3"/>
    <w:rsid w:val="003619F3"/>
    <w:rsid w:val="00362DCA"/>
    <w:rsid w:val="003632F6"/>
    <w:rsid w:val="003736B2"/>
    <w:rsid w:val="00374B92"/>
    <w:rsid w:val="00376E68"/>
    <w:rsid w:val="0039627C"/>
    <w:rsid w:val="003A4B02"/>
    <w:rsid w:val="003C1030"/>
    <w:rsid w:val="003C3E9A"/>
    <w:rsid w:val="003C5079"/>
    <w:rsid w:val="003C56D6"/>
    <w:rsid w:val="003C70DB"/>
    <w:rsid w:val="003C7AB6"/>
    <w:rsid w:val="003D3AF2"/>
    <w:rsid w:val="003D3F23"/>
    <w:rsid w:val="003E20BE"/>
    <w:rsid w:val="003E45B9"/>
    <w:rsid w:val="003E56CB"/>
    <w:rsid w:val="003F5D2B"/>
    <w:rsid w:val="00403A65"/>
    <w:rsid w:val="004050B8"/>
    <w:rsid w:val="00410B6E"/>
    <w:rsid w:val="004213DE"/>
    <w:rsid w:val="00421CB9"/>
    <w:rsid w:val="00424F32"/>
    <w:rsid w:val="004325D5"/>
    <w:rsid w:val="0043287C"/>
    <w:rsid w:val="004337BC"/>
    <w:rsid w:val="00436989"/>
    <w:rsid w:val="0044211E"/>
    <w:rsid w:val="00442E9B"/>
    <w:rsid w:val="00445B2F"/>
    <w:rsid w:val="004604B3"/>
    <w:rsid w:val="00462D2A"/>
    <w:rsid w:val="00472D04"/>
    <w:rsid w:val="004801F8"/>
    <w:rsid w:val="00481B65"/>
    <w:rsid w:val="00484C0A"/>
    <w:rsid w:val="00494A1A"/>
    <w:rsid w:val="004A0AA7"/>
    <w:rsid w:val="004A7B1B"/>
    <w:rsid w:val="004A7B36"/>
    <w:rsid w:val="004A7E91"/>
    <w:rsid w:val="004B3376"/>
    <w:rsid w:val="004B4D75"/>
    <w:rsid w:val="004C36E0"/>
    <w:rsid w:val="004D79F4"/>
    <w:rsid w:val="004D7C41"/>
    <w:rsid w:val="00502E08"/>
    <w:rsid w:val="00510BA0"/>
    <w:rsid w:val="00512638"/>
    <w:rsid w:val="00516B7B"/>
    <w:rsid w:val="00516F63"/>
    <w:rsid w:val="005240C7"/>
    <w:rsid w:val="00525AB9"/>
    <w:rsid w:val="005267BB"/>
    <w:rsid w:val="005416E7"/>
    <w:rsid w:val="00542BAD"/>
    <w:rsid w:val="00550AC9"/>
    <w:rsid w:val="00562054"/>
    <w:rsid w:val="00570D1A"/>
    <w:rsid w:val="00576292"/>
    <w:rsid w:val="005800B5"/>
    <w:rsid w:val="00584461"/>
    <w:rsid w:val="00592345"/>
    <w:rsid w:val="005932CB"/>
    <w:rsid w:val="00594F84"/>
    <w:rsid w:val="005A04F7"/>
    <w:rsid w:val="005A3B3E"/>
    <w:rsid w:val="005A5736"/>
    <w:rsid w:val="005C783F"/>
    <w:rsid w:val="005D036C"/>
    <w:rsid w:val="005D6DB1"/>
    <w:rsid w:val="005E2A74"/>
    <w:rsid w:val="00604624"/>
    <w:rsid w:val="006054F3"/>
    <w:rsid w:val="00614E6A"/>
    <w:rsid w:val="006234E8"/>
    <w:rsid w:val="00623993"/>
    <w:rsid w:val="00630D2B"/>
    <w:rsid w:val="006407F8"/>
    <w:rsid w:val="00641E43"/>
    <w:rsid w:val="00647E40"/>
    <w:rsid w:val="0065797E"/>
    <w:rsid w:val="00657C9A"/>
    <w:rsid w:val="00660FAE"/>
    <w:rsid w:val="00661946"/>
    <w:rsid w:val="00666197"/>
    <w:rsid w:val="006767D9"/>
    <w:rsid w:val="00684313"/>
    <w:rsid w:val="0069082E"/>
    <w:rsid w:val="00696B4A"/>
    <w:rsid w:val="006A1BB1"/>
    <w:rsid w:val="006A2BB2"/>
    <w:rsid w:val="006A4C43"/>
    <w:rsid w:val="006A4E12"/>
    <w:rsid w:val="006B28E6"/>
    <w:rsid w:val="006B5767"/>
    <w:rsid w:val="006C06B4"/>
    <w:rsid w:val="006C7688"/>
    <w:rsid w:val="006E0318"/>
    <w:rsid w:val="006E494E"/>
    <w:rsid w:val="006E7A60"/>
    <w:rsid w:val="006F1A22"/>
    <w:rsid w:val="0070162D"/>
    <w:rsid w:val="00703118"/>
    <w:rsid w:val="0070340C"/>
    <w:rsid w:val="00706D07"/>
    <w:rsid w:val="007116FB"/>
    <w:rsid w:val="00714A41"/>
    <w:rsid w:val="00715B50"/>
    <w:rsid w:val="00715C4B"/>
    <w:rsid w:val="0072062D"/>
    <w:rsid w:val="00722EED"/>
    <w:rsid w:val="00733578"/>
    <w:rsid w:val="00745B0D"/>
    <w:rsid w:val="007477F8"/>
    <w:rsid w:val="007544F6"/>
    <w:rsid w:val="00755E8E"/>
    <w:rsid w:val="007567D8"/>
    <w:rsid w:val="007606F1"/>
    <w:rsid w:val="00762F4C"/>
    <w:rsid w:val="00766B01"/>
    <w:rsid w:val="0077594B"/>
    <w:rsid w:val="007849FD"/>
    <w:rsid w:val="00794E2F"/>
    <w:rsid w:val="007964F2"/>
    <w:rsid w:val="007A0267"/>
    <w:rsid w:val="007A7743"/>
    <w:rsid w:val="007B41E7"/>
    <w:rsid w:val="007B48DC"/>
    <w:rsid w:val="007C2E3D"/>
    <w:rsid w:val="007C32AC"/>
    <w:rsid w:val="007D2496"/>
    <w:rsid w:val="007D6234"/>
    <w:rsid w:val="007D775A"/>
    <w:rsid w:val="007D78BD"/>
    <w:rsid w:val="007E6992"/>
    <w:rsid w:val="007F3EF6"/>
    <w:rsid w:val="007F402A"/>
    <w:rsid w:val="00806CF4"/>
    <w:rsid w:val="0080744A"/>
    <w:rsid w:val="008134BB"/>
    <w:rsid w:val="00815E73"/>
    <w:rsid w:val="00825DB1"/>
    <w:rsid w:val="00825EC1"/>
    <w:rsid w:val="0083089A"/>
    <w:rsid w:val="00836F07"/>
    <w:rsid w:val="00841788"/>
    <w:rsid w:val="00843801"/>
    <w:rsid w:val="00845941"/>
    <w:rsid w:val="008509D6"/>
    <w:rsid w:val="00853955"/>
    <w:rsid w:val="008573F0"/>
    <w:rsid w:val="00861B84"/>
    <w:rsid w:val="00872338"/>
    <w:rsid w:val="00872DE8"/>
    <w:rsid w:val="008742B5"/>
    <w:rsid w:val="0088599B"/>
    <w:rsid w:val="0088689E"/>
    <w:rsid w:val="00890A34"/>
    <w:rsid w:val="00890E2C"/>
    <w:rsid w:val="008928FE"/>
    <w:rsid w:val="0089587F"/>
    <w:rsid w:val="008A0B5F"/>
    <w:rsid w:val="008A4039"/>
    <w:rsid w:val="008A4DCD"/>
    <w:rsid w:val="008A6AC6"/>
    <w:rsid w:val="008B2097"/>
    <w:rsid w:val="008B79D5"/>
    <w:rsid w:val="008C45A2"/>
    <w:rsid w:val="008D77BD"/>
    <w:rsid w:val="008E3D79"/>
    <w:rsid w:val="008F1C7B"/>
    <w:rsid w:val="008F57CD"/>
    <w:rsid w:val="008F5950"/>
    <w:rsid w:val="008F6CF5"/>
    <w:rsid w:val="008F797F"/>
    <w:rsid w:val="00900640"/>
    <w:rsid w:val="00915021"/>
    <w:rsid w:val="0092055B"/>
    <w:rsid w:val="00923666"/>
    <w:rsid w:val="0093098B"/>
    <w:rsid w:val="00931F5B"/>
    <w:rsid w:val="00942973"/>
    <w:rsid w:val="00962D9C"/>
    <w:rsid w:val="009648D9"/>
    <w:rsid w:val="00966BFD"/>
    <w:rsid w:val="009736C3"/>
    <w:rsid w:val="00973F48"/>
    <w:rsid w:val="00982D61"/>
    <w:rsid w:val="00987D52"/>
    <w:rsid w:val="00991391"/>
    <w:rsid w:val="00992FA9"/>
    <w:rsid w:val="00993B51"/>
    <w:rsid w:val="009A069E"/>
    <w:rsid w:val="009A084B"/>
    <w:rsid w:val="009A2BB4"/>
    <w:rsid w:val="009A455D"/>
    <w:rsid w:val="009B0F81"/>
    <w:rsid w:val="009B72D4"/>
    <w:rsid w:val="009C2D7E"/>
    <w:rsid w:val="009C3B90"/>
    <w:rsid w:val="009C7851"/>
    <w:rsid w:val="009D0A11"/>
    <w:rsid w:val="009D1323"/>
    <w:rsid w:val="009D13E8"/>
    <w:rsid w:val="009D34BE"/>
    <w:rsid w:val="009D73CA"/>
    <w:rsid w:val="009D7C91"/>
    <w:rsid w:val="009E1847"/>
    <w:rsid w:val="009F5D9F"/>
    <w:rsid w:val="00A02C25"/>
    <w:rsid w:val="00A04B79"/>
    <w:rsid w:val="00A06AEB"/>
    <w:rsid w:val="00A1135A"/>
    <w:rsid w:val="00A133EA"/>
    <w:rsid w:val="00A13554"/>
    <w:rsid w:val="00A15467"/>
    <w:rsid w:val="00A16E27"/>
    <w:rsid w:val="00A26ADD"/>
    <w:rsid w:val="00A273EF"/>
    <w:rsid w:val="00A33FEC"/>
    <w:rsid w:val="00A346AE"/>
    <w:rsid w:val="00A351A0"/>
    <w:rsid w:val="00A3598C"/>
    <w:rsid w:val="00A36C67"/>
    <w:rsid w:val="00A36DA8"/>
    <w:rsid w:val="00A60C87"/>
    <w:rsid w:val="00A67A04"/>
    <w:rsid w:val="00A75110"/>
    <w:rsid w:val="00A84509"/>
    <w:rsid w:val="00A84C0A"/>
    <w:rsid w:val="00A85FBB"/>
    <w:rsid w:val="00A86943"/>
    <w:rsid w:val="00A93446"/>
    <w:rsid w:val="00A95AE7"/>
    <w:rsid w:val="00AA05F7"/>
    <w:rsid w:val="00AA1B6F"/>
    <w:rsid w:val="00AA6D12"/>
    <w:rsid w:val="00AA7625"/>
    <w:rsid w:val="00AA7A84"/>
    <w:rsid w:val="00AB0B7B"/>
    <w:rsid w:val="00AC2CC8"/>
    <w:rsid w:val="00AC35F2"/>
    <w:rsid w:val="00AC5719"/>
    <w:rsid w:val="00AC6B45"/>
    <w:rsid w:val="00AD1D53"/>
    <w:rsid w:val="00AD4552"/>
    <w:rsid w:val="00AE3CC3"/>
    <w:rsid w:val="00AE48A9"/>
    <w:rsid w:val="00AE4A18"/>
    <w:rsid w:val="00B00E26"/>
    <w:rsid w:val="00B02DC6"/>
    <w:rsid w:val="00B038E2"/>
    <w:rsid w:val="00B0707A"/>
    <w:rsid w:val="00B07C51"/>
    <w:rsid w:val="00B1447D"/>
    <w:rsid w:val="00B17C22"/>
    <w:rsid w:val="00B2442E"/>
    <w:rsid w:val="00B24D21"/>
    <w:rsid w:val="00B2561F"/>
    <w:rsid w:val="00B2629C"/>
    <w:rsid w:val="00B263C7"/>
    <w:rsid w:val="00B315EB"/>
    <w:rsid w:val="00B36B5C"/>
    <w:rsid w:val="00B436C5"/>
    <w:rsid w:val="00B52350"/>
    <w:rsid w:val="00B721BA"/>
    <w:rsid w:val="00B84822"/>
    <w:rsid w:val="00B92E0F"/>
    <w:rsid w:val="00B93163"/>
    <w:rsid w:val="00BA6035"/>
    <w:rsid w:val="00BB509A"/>
    <w:rsid w:val="00BC757D"/>
    <w:rsid w:val="00BD246D"/>
    <w:rsid w:val="00BE5360"/>
    <w:rsid w:val="00BF410C"/>
    <w:rsid w:val="00C00031"/>
    <w:rsid w:val="00C01B3C"/>
    <w:rsid w:val="00C02827"/>
    <w:rsid w:val="00C03A02"/>
    <w:rsid w:val="00C07D3A"/>
    <w:rsid w:val="00C1193F"/>
    <w:rsid w:val="00C11AA5"/>
    <w:rsid w:val="00C1359E"/>
    <w:rsid w:val="00C13784"/>
    <w:rsid w:val="00C14FF9"/>
    <w:rsid w:val="00C1569E"/>
    <w:rsid w:val="00C178C9"/>
    <w:rsid w:val="00C24D5E"/>
    <w:rsid w:val="00C2509C"/>
    <w:rsid w:val="00C332C5"/>
    <w:rsid w:val="00C42053"/>
    <w:rsid w:val="00C43E3F"/>
    <w:rsid w:val="00C45F08"/>
    <w:rsid w:val="00C51568"/>
    <w:rsid w:val="00C55878"/>
    <w:rsid w:val="00C57B21"/>
    <w:rsid w:val="00C77231"/>
    <w:rsid w:val="00C801E9"/>
    <w:rsid w:val="00C84F69"/>
    <w:rsid w:val="00CA1094"/>
    <w:rsid w:val="00CA40B3"/>
    <w:rsid w:val="00CC178B"/>
    <w:rsid w:val="00CC7E21"/>
    <w:rsid w:val="00CD334A"/>
    <w:rsid w:val="00CE60EE"/>
    <w:rsid w:val="00CE73D4"/>
    <w:rsid w:val="00CF6B6A"/>
    <w:rsid w:val="00D033C5"/>
    <w:rsid w:val="00D102B3"/>
    <w:rsid w:val="00D14971"/>
    <w:rsid w:val="00D16FD0"/>
    <w:rsid w:val="00D3240D"/>
    <w:rsid w:val="00D33146"/>
    <w:rsid w:val="00D33A18"/>
    <w:rsid w:val="00D34366"/>
    <w:rsid w:val="00D40CF4"/>
    <w:rsid w:val="00D42835"/>
    <w:rsid w:val="00D43172"/>
    <w:rsid w:val="00D53B5F"/>
    <w:rsid w:val="00D565C0"/>
    <w:rsid w:val="00D619AD"/>
    <w:rsid w:val="00D660AD"/>
    <w:rsid w:val="00D75C93"/>
    <w:rsid w:val="00D77509"/>
    <w:rsid w:val="00D8450E"/>
    <w:rsid w:val="00D90CD2"/>
    <w:rsid w:val="00D94FA8"/>
    <w:rsid w:val="00DB2C18"/>
    <w:rsid w:val="00DC39D5"/>
    <w:rsid w:val="00DD166C"/>
    <w:rsid w:val="00DD1C4C"/>
    <w:rsid w:val="00DE4F2F"/>
    <w:rsid w:val="00DE6631"/>
    <w:rsid w:val="00DE6633"/>
    <w:rsid w:val="00DE6EDF"/>
    <w:rsid w:val="00DE7F91"/>
    <w:rsid w:val="00DF120E"/>
    <w:rsid w:val="00DF2EB7"/>
    <w:rsid w:val="00DF3E68"/>
    <w:rsid w:val="00E06AF0"/>
    <w:rsid w:val="00E13B85"/>
    <w:rsid w:val="00E170F9"/>
    <w:rsid w:val="00E257E4"/>
    <w:rsid w:val="00E26D99"/>
    <w:rsid w:val="00E31E10"/>
    <w:rsid w:val="00E321BC"/>
    <w:rsid w:val="00E32A0A"/>
    <w:rsid w:val="00E35AEA"/>
    <w:rsid w:val="00E409C5"/>
    <w:rsid w:val="00E411DA"/>
    <w:rsid w:val="00E51330"/>
    <w:rsid w:val="00E57FFC"/>
    <w:rsid w:val="00E649F8"/>
    <w:rsid w:val="00E820D0"/>
    <w:rsid w:val="00E82B8C"/>
    <w:rsid w:val="00E845DD"/>
    <w:rsid w:val="00E96CAD"/>
    <w:rsid w:val="00E97A31"/>
    <w:rsid w:val="00E97F24"/>
    <w:rsid w:val="00EA37B8"/>
    <w:rsid w:val="00EA44DD"/>
    <w:rsid w:val="00EA4ECC"/>
    <w:rsid w:val="00EA72B6"/>
    <w:rsid w:val="00EA746D"/>
    <w:rsid w:val="00EA772A"/>
    <w:rsid w:val="00EB3BC5"/>
    <w:rsid w:val="00EB48FB"/>
    <w:rsid w:val="00EB68A2"/>
    <w:rsid w:val="00ED057A"/>
    <w:rsid w:val="00ED4382"/>
    <w:rsid w:val="00ED4439"/>
    <w:rsid w:val="00EE4FC2"/>
    <w:rsid w:val="00EE701C"/>
    <w:rsid w:val="00EF1B1B"/>
    <w:rsid w:val="00EF2DE4"/>
    <w:rsid w:val="00EF62E8"/>
    <w:rsid w:val="00F02299"/>
    <w:rsid w:val="00F02486"/>
    <w:rsid w:val="00F1124D"/>
    <w:rsid w:val="00F12038"/>
    <w:rsid w:val="00F26660"/>
    <w:rsid w:val="00F40BD2"/>
    <w:rsid w:val="00F41FF8"/>
    <w:rsid w:val="00F42E43"/>
    <w:rsid w:val="00F47F9E"/>
    <w:rsid w:val="00F560D6"/>
    <w:rsid w:val="00F64975"/>
    <w:rsid w:val="00F66185"/>
    <w:rsid w:val="00F74B4A"/>
    <w:rsid w:val="00F7548C"/>
    <w:rsid w:val="00F87074"/>
    <w:rsid w:val="00F871A7"/>
    <w:rsid w:val="00F9516E"/>
    <w:rsid w:val="00FB3EDE"/>
    <w:rsid w:val="00FB6B66"/>
    <w:rsid w:val="00FB6B83"/>
    <w:rsid w:val="00FC00BD"/>
    <w:rsid w:val="00FC7424"/>
    <w:rsid w:val="00FD0E5F"/>
    <w:rsid w:val="00FD434A"/>
    <w:rsid w:val="00FE11F8"/>
    <w:rsid w:val="00FE1738"/>
    <w:rsid w:val="00FE35E2"/>
    <w:rsid w:val="00FF4173"/>
    <w:rsid w:val="00FF59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A6638"/>
  <w15:chartTrackingRefBased/>
  <w15:docId w15:val="{47AA9836-F7F1-41D1-ACA7-94F918D63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19AD"/>
  </w:style>
  <w:style w:type="paragraph" w:styleId="Heading1">
    <w:name w:val="heading 1"/>
    <w:basedOn w:val="Normal"/>
    <w:next w:val="Normal"/>
    <w:link w:val="Heading1Char"/>
    <w:uiPriority w:val="9"/>
    <w:qFormat/>
    <w:rsid w:val="00A95AE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A0B5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213D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706D0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5AE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A0B5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4213DE"/>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706D07"/>
    <w:rPr>
      <w:rFonts w:asciiTheme="majorHAnsi" w:eastAsiaTheme="majorEastAsia" w:hAnsiTheme="majorHAnsi" w:cstheme="majorBidi"/>
      <w:i/>
      <w:iCs/>
      <w:color w:val="2E74B5" w:themeColor="accent1" w:themeShade="BF"/>
    </w:rPr>
  </w:style>
  <w:style w:type="character" w:styleId="LineNumber">
    <w:name w:val="line number"/>
    <w:basedOn w:val="DefaultParagraphFont"/>
    <w:uiPriority w:val="99"/>
    <w:semiHidden/>
    <w:unhideWhenUsed/>
    <w:rsid w:val="00FF4173"/>
  </w:style>
  <w:style w:type="paragraph" w:styleId="Header">
    <w:name w:val="header"/>
    <w:basedOn w:val="Normal"/>
    <w:link w:val="HeaderChar"/>
    <w:uiPriority w:val="99"/>
    <w:unhideWhenUsed/>
    <w:rsid w:val="00A95A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5AE7"/>
  </w:style>
  <w:style w:type="paragraph" w:styleId="Footer">
    <w:name w:val="footer"/>
    <w:basedOn w:val="Normal"/>
    <w:link w:val="FooterChar"/>
    <w:uiPriority w:val="99"/>
    <w:unhideWhenUsed/>
    <w:rsid w:val="00A95A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5AE7"/>
  </w:style>
  <w:style w:type="paragraph" w:styleId="EndnoteText">
    <w:name w:val="endnote text"/>
    <w:basedOn w:val="Normal"/>
    <w:link w:val="EndnoteTextChar"/>
    <w:uiPriority w:val="99"/>
    <w:semiHidden/>
    <w:unhideWhenUsed/>
    <w:rsid w:val="00A95AE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95AE7"/>
    <w:rPr>
      <w:sz w:val="20"/>
      <w:szCs w:val="20"/>
    </w:rPr>
  </w:style>
  <w:style w:type="character" w:styleId="EndnoteReference">
    <w:name w:val="endnote reference"/>
    <w:basedOn w:val="DefaultParagraphFont"/>
    <w:uiPriority w:val="99"/>
    <w:semiHidden/>
    <w:unhideWhenUsed/>
    <w:rsid w:val="00A95AE7"/>
    <w:rPr>
      <w:vertAlign w:val="superscript"/>
    </w:rPr>
  </w:style>
  <w:style w:type="paragraph" w:styleId="Title">
    <w:name w:val="Title"/>
    <w:basedOn w:val="Normal"/>
    <w:next w:val="Normal"/>
    <w:link w:val="TitleChar"/>
    <w:uiPriority w:val="10"/>
    <w:qFormat/>
    <w:rsid w:val="00A95AE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5AE7"/>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843801"/>
    <w:pPr>
      <w:spacing w:after="0" w:line="240" w:lineRule="auto"/>
    </w:pPr>
    <w:rPr>
      <w:rFonts w:eastAsiaTheme="minorEastAsia"/>
    </w:rPr>
  </w:style>
  <w:style w:type="character" w:customStyle="1" w:styleId="NoSpacingChar">
    <w:name w:val="No Spacing Char"/>
    <w:basedOn w:val="DefaultParagraphFont"/>
    <w:link w:val="NoSpacing"/>
    <w:uiPriority w:val="1"/>
    <w:rsid w:val="00843801"/>
    <w:rPr>
      <w:rFonts w:eastAsiaTheme="minorEastAsia"/>
    </w:rPr>
  </w:style>
  <w:style w:type="character" w:styleId="Hyperlink">
    <w:name w:val="Hyperlink"/>
    <w:basedOn w:val="DefaultParagraphFont"/>
    <w:uiPriority w:val="99"/>
    <w:unhideWhenUsed/>
    <w:rsid w:val="00825DB1"/>
    <w:rPr>
      <w:color w:val="0000FF"/>
      <w:u w:val="single"/>
    </w:rPr>
  </w:style>
  <w:style w:type="character" w:customStyle="1" w:styleId="ipaddr">
    <w:name w:val="ipaddr"/>
    <w:basedOn w:val="DefaultParagraphFont"/>
    <w:rsid w:val="00FD0E5F"/>
  </w:style>
  <w:style w:type="paragraph" w:styleId="ListParagraph">
    <w:name w:val="List Paragraph"/>
    <w:basedOn w:val="Normal"/>
    <w:uiPriority w:val="34"/>
    <w:qFormat/>
    <w:rsid w:val="00FD0E5F"/>
    <w:pPr>
      <w:ind w:left="720"/>
      <w:contextualSpacing/>
    </w:pPr>
  </w:style>
  <w:style w:type="paragraph" w:styleId="NormalWeb">
    <w:name w:val="Normal (Web)"/>
    <w:basedOn w:val="Normal"/>
    <w:uiPriority w:val="99"/>
    <w:unhideWhenUsed/>
    <w:rsid w:val="00D16FD0"/>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B36B5C"/>
    <w:rPr>
      <w:color w:val="954F72" w:themeColor="followedHyperlink"/>
      <w:u w:val="single"/>
    </w:rPr>
  </w:style>
  <w:style w:type="paragraph" w:styleId="Caption">
    <w:name w:val="caption"/>
    <w:basedOn w:val="Normal"/>
    <w:next w:val="Normal"/>
    <w:uiPriority w:val="35"/>
    <w:unhideWhenUsed/>
    <w:qFormat/>
    <w:rsid w:val="0013753B"/>
    <w:pPr>
      <w:spacing w:after="200" w:line="240" w:lineRule="auto"/>
    </w:pPr>
    <w:rPr>
      <w:i/>
      <w:iCs/>
      <w:color w:val="44546A" w:themeColor="text2"/>
      <w:sz w:val="18"/>
      <w:szCs w:val="18"/>
    </w:rPr>
  </w:style>
  <w:style w:type="character" w:customStyle="1" w:styleId="mw-headline">
    <w:name w:val="mw-headline"/>
    <w:basedOn w:val="DefaultParagraphFont"/>
    <w:rsid w:val="004213DE"/>
  </w:style>
  <w:style w:type="character" w:customStyle="1" w:styleId="mw-editsection">
    <w:name w:val="mw-editsection"/>
    <w:basedOn w:val="DefaultParagraphFont"/>
    <w:rsid w:val="004213DE"/>
  </w:style>
  <w:style w:type="character" w:customStyle="1" w:styleId="mw-editsection-bracket">
    <w:name w:val="mw-editsection-bracket"/>
    <w:basedOn w:val="DefaultParagraphFont"/>
    <w:rsid w:val="004213DE"/>
  </w:style>
  <w:style w:type="character" w:styleId="Strong">
    <w:name w:val="Strong"/>
    <w:basedOn w:val="DefaultParagraphFont"/>
    <w:uiPriority w:val="22"/>
    <w:qFormat/>
    <w:rsid w:val="000D4A6D"/>
    <w:rPr>
      <w:b/>
      <w:bCs/>
    </w:rPr>
  </w:style>
  <w:style w:type="character" w:customStyle="1" w:styleId="nowrap">
    <w:name w:val="nowrap"/>
    <w:basedOn w:val="DefaultParagraphFont"/>
    <w:rsid w:val="00DE6633"/>
  </w:style>
  <w:style w:type="paragraph" w:customStyle="1" w:styleId="tab">
    <w:name w:val="tab"/>
    <w:basedOn w:val="Normal"/>
    <w:rsid w:val="00706D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ylinecontainer">
    <w:name w:val="byline__container"/>
    <w:basedOn w:val="DefaultParagraphFont"/>
    <w:rsid w:val="00706D07"/>
  </w:style>
  <w:style w:type="character" w:styleId="Emphasis">
    <w:name w:val="Emphasis"/>
    <w:basedOn w:val="DefaultParagraphFont"/>
    <w:uiPriority w:val="20"/>
    <w:qFormat/>
    <w:rsid w:val="00706D07"/>
    <w:rPr>
      <w:i/>
      <w:iCs/>
    </w:rPr>
  </w:style>
  <w:style w:type="character" w:customStyle="1" w:styleId="sbody-userinput">
    <w:name w:val="sbody-userinput"/>
    <w:basedOn w:val="DefaultParagraphFont"/>
    <w:rsid w:val="00706D07"/>
  </w:style>
  <w:style w:type="paragraph" w:styleId="HTMLPreformatted">
    <w:name w:val="HTML Preformatted"/>
    <w:basedOn w:val="Normal"/>
    <w:link w:val="HTMLPreformattedChar"/>
    <w:uiPriority w:val="99"/>
    <w:semiHidden/>
    <w:unhideWhenUsed/>
    <w:rsid w:val="00706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06D07"/>
    <w:rPr>
      <w:rFonts w:ascii="Courier New" w:eastAsia="Times New Roman" w:hAnsi="Courier New" w:cs="Courier New"/>
      <w:sz w:val="20"/>
      <w:szCs w:val="20"/>
    </w:rPr>
  </w:style>
  <w:style w:type="character" w:customStyle="1" w:styleId="mntl-sc-block-headingtext">
    <w:name w:val="mntl-sc-block-heading__text"/>
    <w:basedOn w:val="DefaultParagraphFont"/>
    <w:rsid w:val="00EF1B1B"/>
  </w:style>
  <w:style w:type="character" w:customStyle="1" w:styleId="fn">
    <w:name w:val="fn"/>
    <w:basedOn w:val="DefaultParagraphFont"/>
    <w:rsid w:val="00B0707A"/>
  </w:style>
  <w:style w:type="character" w:customStyle="1" w:styleId="author-twitter">
    <w:name w:val="author-twitter"/>
    <w:basedOn w:val="DefaultParagraphFont"/>
    <w:rsid w:val="00B0707A"/>
  </w:style>
  <w:style w:type="character" w:styleId="HTMLCode">
    <w:name w:val="HTML Code"/>
    <w:basedOn w:val="DefaultParagraphFont"/>
    <w:uiPriority w:val="99"/>
    <w:semiHidden/>
    <w:unhideWhenUsed/>
    <w:rsid w:val="00B0707A"/>
    <w:rPr>
      <w:rFonts w:ascii="Courier New" w:eastAsia="Times New Roman" w:hAnsi="Courier New" w:cs="Courier New"/>
      <w:sz w:val="20"/>
      <w:szCs w:val="20"/>
    </w:rPr>
  </w:style>
  <w:style w:type="character" w:customStyle="1" w:styleId="mw-collapsible-toggle">
    <w:name w:val="mw-collapsible-toggle"/>
    <w:basedOn w:val="DefaultParagraphFont"/>
    <w:rsid w:val="002E40CD"/>
  </w:style>
  <w:style w:type="character" w:customStyle="1" w:styleId="analog-header3">
    <w:name w:val="analog-header3"/>
    <w:basedOn w:val="DefaultParagraphFont"/>
    <w:rsid w:val="00F1124D"/>
  </w:style>
  <w:style w:type="character" w:customStyle="1" w:styleId="Caption1">
    <w:name w:val="Caption1"/>
    <w:basedOn w:val="DefaultParagraphFont"/>
    <w:rsid w:val="00F1124D"/>
  </w:style>
  <w:style w:type="character" w:styleId="PlaceholderText">
    <w:name w:val="Placeholder Text"/>
    <w:basedOn w:val="DefaultParagraphFont"/>
    <w:uiPriority w:val="99"/>
    <w:semiHidden/>
    <w:rsid w:val="00171BAF"/>
    <w:rPr>
      <w:color w:val="808080"/>
    </w:rPr>
  </w:style>
  <w:style w:type="paragraph" w:customStyle="1" w:styleId="cntr">
    <w:name w:val="cntr"/>
    <w:basedOn w:val="Normal"/>
    <w:rsid w:val="00AE48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kuwrapper">
    <w:name w:val="sku_wrapper"/>
    <w:basedOn w:val="DefaultParagraphFont"/>
    <w:rsid w:val="00BC757D"/>
  </w:style>
  <w:style w:type="character" w:customStyle="1" w:styleId="detail-label">
    <w:name w:val="detail-label"/>
    <w:basedOn w:val="DefaultParagraphFont"/>
    <w:rsid w:val="00BC757D"/>
  </w:style>
  <w:style w:type="character" w:customStyle="1" w:styleId="sku">
    <w:name w:val="sku"/>
    <w:basedOn w:val="DefaultParagraphFont"/>
    <w:rsid w:val="00BC757D"/>
  </w:style>
  <w:style w:type="character" w:customStyle="1" w:styleId="apple-tab-span">
    <w:name w:val="apple-tab-span"/>
    <w:basedOn w:val="DefaultParagraphFont"/>
    <w:rsid w:val="00D102B3"/>
  </w:style>
  <w:style w:type="character" w:customStyle="1" w:styleId="hljs-selector-tag">
    <w:name w:val="hljs-selector-tag"/>
    <w:basedOn w:val="DefaultParagraphFont"/>
    <w:rsid w:val="00BE5360"/>
  </w:style>
  <w:style w:type="character" w:customStyle="1" w:styleId="hljs-string">
    <w:name w:val="hljs-string"/>
    <w:basedOn w:val="DefaultParagraphFont"/>
    <w:rsid w:val="00BE5360"/>
  </w:style>
  <w:style w:type="character" w:customStyle="1" w:styleId="hljs-number">
    <w:name w:val="hljs-number"/>
    <w:basedOn w:val="DefaultParagraphFont"/>
    <w:rsid w:val="00BE5360"/>
  </w:style>
  <w:style w:type="character" w:customStyle="1" w:styleId="hljs-attribute">
    <w:name w:val="hljs-attribute"/>
    <w:basedOn w:val="DefaultParagraphFont"/>
    <w:rsid w:val="00BE5360"/>
  </w:style>
  <w:style w:type="character" w:customStyle="1" w:styleId="hljs-variable">
    <w:name w:val="hljs-variable"/>
    <w:basedOn w:val="DefaultParagraphFont"/>
    <w:rsid w:val="00BE5360"/>
  </w:style>
  <w:style w:type="character" w:styleId="CommentReference">
    <w:name w:val="annotation reference"/>
    <w:uiPriority w:val="99"/>
    <w:semiHidden/>
    <w:unhideWhenUsed/>
    <w:rsid w:val="00592345"/>
    <w:rPr>
      <w:sz w:val="16"/>
      <w:szCs w:val="16"/>
    </w:rPr>
  </w:style>
  <w:style w:type="paragraph" w:styleId="CommentText">
    <w:name w:val="annotation text"/>
    <w:basedOn w:val="Normal"/>
    <w:link w:val="CommentTextChar"/>
    <w:uiPriority w:val="99"/>
    <w:semiHidden/>
    <w:unhideWhenUsed/>
    <w:rsid w:val="00592345"/>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592345"/>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5923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2345"/>
    <w:rPr>
      <w:rFonts w:ascii="Segoe UI" w:hAnsi="Segoe UI" w:cs="Segoe UI"/>
      <w:sz w:val="18"/>
      <w:szCs w:val="18"/>
    </w:rPr>
  </w:style>
  <w:style w:type="character" w:customStyle="1" w:styleId="hljs-builtin">
    <w:name w:val="hljs-built_in"/>
    <w:basedOn w:val="DefaultParagraphFont"/>
    <w:rsid w:val="00AE3CC3"/>
  </w:style>
  <w:style w:type="character" w:customStyle="1" w:styleId="hljs-keyword">
    <w:name w:val="hljs-keyword"/>
    <w:basedOn w:val="DefaultParagraphFont"/>
    <w:rsid w:val="00AE3C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91849">
      <w:bodyDiv w:val="1"/>
      <w:marLeft w:val="0"/>
      <w:marRight w:val="0"/>
      <w:marTop w:val="0"/>
      <w:marBottom w:val="0"/>
      <w:divBdr>
        <w:top w:val="none" w:sz="0" w:space="0" w:color="auto"/>
        <w:left w:val="none" w:sz="0" w:space="0" w:color="auto"/>
        <w:bottom w:val="none" w:sz="0" w:space="0" w:color="auto"/>
        <w:right w:val="none" w:sz="0" w:space="0" w:color="auto"/>
      </w:divBdr>
    </w:div>
    <w:div w:id="20280238">
      <w:bodyDiv w:val="1"/>
      <w:marLeft w:val="0"/>
      <w:marRight w:val="0"/>
      <w:marTop w:val="0"/>
      <w:marBottom w:val="0"/>
      <w:divBdr>
        <w:top w:val="none" w:sz="0" w:space="0" w:color="auto"/>
        <w:left w:val="none" w:sz="0" w:space="0" w:color="auto"/>
        <w:bottom w:val="none" w:sz="0" w:space="0" w:color="auto"/>
        <w:right w:val="none" w:sz="0" w:space="0" w:color="auto"/>
      </w:divBdr>
    </w:div>
    <w:div w:id="116683100">
      <w:bodyDiv w:val="1"/>
      <w:marLeft w:val="0"/>
      <w:marRight w:val="0"/>
      <w:marTop w:val="0"/>
      <w:marBottom w:val="0"/>
      <w:divBdr>
        <w:top w:val="none" w:sz="0" w:space="0" w:color="auto"/>
        <w:left w:val="none" w:sz="0" w:space="0" w:color="auto"/>
        <w:bottom w:val="none" w:sz="0" w:space="0" w:color="auto"/>
        <w:right w:val="none" w:sz="0" w:space="0" w:color="auto"/>
      </w:divBdr>
      <w:divsChild>
        <w:div w:id="2007319300">
          <w:marLeft w:val="0"/>
          <w:marRight w:val="0"/>
          <w:marTop w:val="120"/>
          <w:marBottom w:val="120"/>
          <w:divBdr>
            <w:top w:val="none" w:sz="0" w:space="0" w:color="auto"/>
            <w:left w:val="none" w:sz="0" w:space="0" w:color="auto"/>
            <w:bottom w:val="none" w:sz="0" w:space="0" w:color="auto"/>
            <w:right w:val="none" w:sz="0" w:space="0" w:color="auto"/>
          </w:divBdr>
        </w:div>
      </w:divsChild>
    </w:div>
    <w:div w:id="117460135">
      <w:bodyDiv w:val="1"/>
      <w:marLeft w:val="0"/>
      <w:marRight w:val="0"/>
      <w:marTop w:val="0"/>
      <w:marBottom w:val="0"/>
      <w:divBdr>
        <w:top w:val="none" w:sz="0" w:space="0" w:color="auto"/>
        <w:left w:val="none" w:sz="0" w:space="0" w:color="auto"/>
        <w:bottom w:val="none" w:sz="0" w:space="0" w:color="auto"/>
        <w:right w:val="none" w:sz="0" w:space="0" w:color="auto"/>
      </w:divBdr>
    </w:div>
    <w:div w:id="129786915">
      <w:bodyDiv w:val="1"/>
      <w:marLeft w:val="0"/>
      <w:marRight w:val="0"/>
      <w:marTop w:val="0"/>
      <w:marBottom w:val="0"/>
      <w:divBdr>
        <w:top w:val="none" w:sz="0" w:space="0" w:color="auto"/>
        <w:left w:val="none" w:sz="0" w:space="0" w:color="auto"/>
        <w:bottom w:val="none" w:sz="0" w:space="0" w:color="auto"/>
        <w:right w:val="none" w:sz="0" w:space="0" w:color="auto"/>
      </w:divBdr>
    </w:div>
    <w:div w:id="159931288">
      <w:bodyDiv w:val="1"/>
      <w:marLeft w:val="0"/>
      <w:marRight w:val="0"/>
      <w:marTop w:val="0"/>
      <w:marBottom w:val="0"/>
      <w:divBdr>
        <w:top w:val="none" w:sz="0" w:space="0" w:color="auto"/>
        <w:left w:val="none" w:sz="0" w:space="0" w:color="auto"/>
        <w:bottom w:val="none" w:sz="0" w:space="0" w:color="auto"/>
        <w:right w:val="none" w:sz="0" w:space="0" w:color="auto"/>
      </w:divBdr>
      <w:divsChild>
        <w:div w:id="2132360273">
          <w:marLeft w:val="336"/>
          <w:marRight w:val="0"/>
          <w:marTop w:val="120"/>
          <w:marBottom w:val="312"/>
          <w:divBdr>
            <w:top w:val="none" w:sz="0" w:space="0" w:color="auto"/>
            <w:left w:val="none" w:sz="0" w:space="0" w:color="auto"/>
            <w:bottom w:val="none" w:sz="0" w:space="0" w:color="auto"/>
            <w:right w:val="none" w:sz="0" w:space="0" w:color="auto"/>
          </w:divBdr>
          <w:divsChild>
            <w:div w:id="98127794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78082187">
      <w:bodyDiv w:val="1"/>
      <w:marLeft w:val="0"/>
      <w:marRight w:val="0"/>
      <w:marTop w:val="0"/>
      <w:marBottom w:val="0"/>
      <w:divBdr>
        <w:top w:val="none" w:sz="0" w:space="0" w:color="auto"/>
        <w:left w:val="none" w:sz="0" w:space="0" w:color="auto"/>
        <w:bottom w:val="none" w:sz="0" w:space="0" w:color="auto"/>
        <w:right w:val="none" w:sz="0" w:space="0" w:color="auto"/>
      </w:divBdr>
      <w:divsChild>
        <w:div w:id="965818762">
          <w:marLeft w:val="0"/>
          <w:marRight w:val="0"/>
          <w:marTop w:val="0"/>
          <w:marBottom w:val="0"/>
          <w:divBdr>
            <w:top w:val="none" w:sz="0" w:space="0" w:color="auto"/>
            <w:left w:val="none" w:sz="0" w:space="0" w:color="auto"/>
            <w:bottom w:val="none" w:sz="0" w:space="0" w:color="auto"/>
            <w:right w:val="none" w:sz="0" w:space="0" w:color="auto"/>
          </w:divBdr>
          <w:divsChild>
            <w:div w:id="291640189">
              <w:marLeft w:val="0"/>
              <w:marRight w:val="0"/>
              <w:marTop w:val="0"/>
              <w:marBottom w:val="0"/>
              <w:divBdr>
                <w:top w:val="none" w:sz="0" w:space="0" w:color="auto"/>
                <w:left w:val="none" w:sz="0" w:space="0" w:color="auto"/>
                <w:bottom w:val="none" w:sz="0" w:space="0" w:color="auto"/>
                <w:right w:val="none" w:sz="0" w:space="0" w:color="auto"/>
              </w:divBdr>
              <w:divsChild>
                <w:div w:id="1563636556">
                  <w:marLeft w:val="0"/>
                  <w:marRight w:val="0"/>
                  <w:marTop w:val="0"/>
                  <w:marBottom w:val="0"/>
                  <w:divBdr>
                    <w:top w:val="none" w:sz="0" w:space="0" w:color="auto"/>
                    <w:left w:val="none" w:sz="0" w:space="0" w:color="auto"/>
                    <w:bottom w:val="none" w:sz="0" w:space="0" w:color="auto"/>
                    <w:right w:val="none" w:sz="0" w:space="0" w:color="auto"/>
                  </w:divBdr>
                  <w:divsChild>
                    <w:div w:id="731588269">
                      <w:marLeft w:val="0"/>
                      <w:marRight w:val="0"/>
                      <w:marTop w:val="0"/>
                      <w:marBottom w:val="0"/>
                      <w:divBdr>
                        <w:top w:val="none" w:sz="0" w:space="0" w:color="auto"/>
                        <w:left w:val="none" w:sz="0" w:space="0" w:color="auto"/>
                        <w:bottom w:val="none" w:sz="0" w:space="0" w:color="auto"/>
                        <w:right w:val="none" w:sz="0" w:space="0" w:color="auto"/>
                      </w:divBdr>
                      <w:divsChild>
                        <w:div w:id="1528568958">
                          <w:marLeft w:val="0"/>
                          <w:marRight w:val="0"/>
                          <w:marTop w:val="0"/>
                          <w:marBottom w:val="300"/>
                          <w:divBdr>
                            <w:top w:val="none" w:sz="0" w:space="0" w:color="auto"/>
                            <w:left w:val="none" w:sz="0" w:space="0" w:color="auto"/>
                            <w:bottom w:val="none" w:sz="0" w:space="0" w:color="auto"/>
                            <w:right w:val="none" w:sz="0" w:space="0" w:color="auto"/>
                          </w:divBdr>
                          <w:divsChild>
                            <w:div w:id="1798454505">
                              <w:marLeft w:val="0"/>
                              <w:marRight w:val="0"/>
                              <w:marTop w:val="0"/>
                              <w:marBottom w:val="0"/>
                              <w:divBdr>
                                <w:top w:val="none" w:sz="0" w:space="0" w:color="auto"/>
                                <w:left w:val="none" w:sz="0" w:space="0" w:color="auto"/>
                                <w:bottom w:val="none" w:sz="0" w:space="0" w:color="auto"/>
                                <w:right w:val="none" w:sz="0" w:space="0" w:color="auto"/>
                              </w:divBdr>
                              <w:divsChild>
                                <w:div w:id="164561693">
                                  <w:marLeft w:val="0"/>
                                  <w:marRight w:val="0"/>
                                  <w:marTop w:val="0"/>
                                  <w:marBottom w:val="0"/>
                                  <w:divBdr>
                                    <w:top w:val="none" w:sz="0" w:space="0" w:color="auto"/>
                                    <w:left w:val="none" w:sz="0" w:space="0" w:color="auto"/>
                                    <w:bottom w:val="none" w:sz="0" w:space="0" w:color="auto"/>
                                    <w:right w:val="none" w:sz="0" w:space="0" w:color="auto"/>
                                  </w:divBdr>
                                  <w:divsChild>
                                    <w:div w:id="264853243">
                                      <w:marLeft w:val="0"/>
                                      <w:marRight w:val="0"/>
                                      <w:marTop w:val="0"/>
                                      <w:marBottom w:val="0"/>
                                      <w:divBdr>
                                        <w:top w:val="none" w:sz="0" w:space="0" w:color="auto"/>
                                        <w:left w:val="none" w:sz="0" w:space="0" w:color="auto"/>
                                        <w:bottom w:val="none" w:sz="0" w:space="0" w:color="auto"/>
                                        <w:right w:val="none" w:sz="0" w:space="0" w:color="auto"/>
                                      </w:divBdr>
                                      <w:divsChild>
                                        <w:div w:id="1078987120">
                                          <w:marLeft w:val="0"/>
                                          <w:marRight w:val="0"/>
                                          <w:marTop w:val="0"/>
                                          <w:marBottom w:val="180"/>
                                          <w:divBdr>
                                            <w:top w:val="none" w:sz="0" w:space="0" w:color="auto"/>
                                            <w:left w:val="none" w:sz="0" w:space="0" w:color="auto"/>
                                            <w:bottom w:val="none" w:sz="0" w:space="0" w:color="auto"/>
                                            <w:right w:val="none" w:sz="0" w:space="0" w:color="auto"/>
                                          </w:divBdr>
                                          <w:divsChild>
                                            <w:div w:id="123295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855673">
      <w:bodyDiv w:val="1"/>
      <w:marLeft w:val="0"/>
      <w:marRight w:val="0"/>
      <w:marTop w:val="0"/>
      <w:marBottom w:val="0"/>
      <w:divBdr>
        <w:top w:val="none" w:sz="0" w:space="0" w:color="auto"/>
        <w:left w:val="none" w:sz="0" w:space="0" w:color="auto"/>
        <w:bottom w:val="none" w:sz="0" w:space="0" w:color="auto"/>
        <w:right w:val="none" w:sz="0" w:space="0" w:color="auto"/>
      </w:divBdr>
    </w:div>
    <w:div w:id="233051141">
      <w:bodyDiv w:val="1"/>
      <w:marLeft w:val="0"/>
      <w:marRight w:val="0"/>
      <w:marTop w:val="0"/>
      <w:marBottom w:val="0"/>
      <w:divBdr>
        <w:top w:val="none" w:sz="0" w:space="0" w:color="auto"/>
        <w:left w:val="none" w:sz="0" w:space="0" w:color="auto"/>
        <w:bottom w:val="none" w:sz="0" w:space="0" w:color="auto"/>
        <w:right w:val="none" w:sz="0" w:space="0" w:color="auto"/>
      </w:divBdr>
    </w:div>
    <w:div w:id="245110546">
      <w:bodyDiv w:val="1"/>
      <w:marLeft w:val="0"/>
      <w:marRight w:val="0"/>
      <w:marTop w:val="0"/>
      <w:marBottom w:val="0"/>
      <w:divBdr>
        <w:top w:val="none" w:sz="0" w:space="0" w:color="auto"/>
        <w:left w:val="none" w:sz="0" w:space="0" w:color="auto"/>
        <w:bottom w:val="none" w:sz="0" w:space="0" w:color="auto"/>
        <w:right w:val="none" w:sz="0" w:space="0" w:color="auto"/>
      </w:divBdr>
    </w:div>
    <w:div w:id="263651484">
      <w:bodyDiv w:val="1"/>
      <w:marLeft w:val="0"/>
      <w:marRight w:val="0"/>
      <w:marTop w:val="0"/>
      <w:marBottom w:val="0"/>
      <w:divBdr>
        <w:top w:val="none" w:sz="0" w:space="0" w:color="auto"/>
        <w:left w:val="none" w:sz="0" w:space="0" w:color="auto"/>
        <w:bottom w:val="none" w:sz="0" w:space="0" w:color="auto"/>
        <w:right w:val="none" w:sz="0" w:space="0" w:color="auto"/>
      </w:divBdr>
    </w:div>
    <w:div w:id="290980176">
      <w:bodyDiv w:val="1"/>
      <w:marLeft w:val="0"/>
      <w:marRight w:val="0"/>
      <w:marTop w:val="0"/>
      <w:marBottom w:val="0"/>
      <w:divBdr>
        <w:top w:val="none" w:sz="0" w:space="0" w:color="auto"/>
        <w:left w:val="none" w:sz="0" w:space="0" w:color="auto"/>
        <w:bottom w:val="none" w:sz="0" w:space="0" w:color="auto"/>
        <w:right w:val="none" w:sz="0" w:space="0" w:color="auto"/>
      </w:divBdr>
    </w:div>
    <w:div w:id="370612551">
      <w:bodyDiv w:val="1"/>
      <w:marLeft w:val="0"/>
      <w:marRight w:val="0"/>
      <w:marTop w:val="0"/>
      <w:marBottom w:val="0"/>
      <w:divBdr>
        <w:top w:val="none" w:sz="0" w:space="0" w:color="auto"/>
        <w:left w:val="none" w:sz="0" w:space="0" w:color="auto"/>
        <w:bottom w:val="none" w:sz="0" w:space="0" w:color="auto"/>
        <w:right w:val="none" w:sz="0" w:space="0" w:color="auto"/>
      </w:divBdr>
    </w:div>
    <w:div w:id="372192173">
      <w:bodyDiv w:val="1"/>
      <w:marLeft w:val="0"/>
      <w:marRight w:val="0"/>
      <w:marTop w:val="0"/>
      <w:marBottom w:val="0"/>
      <w:divBdr>
        <w:top w:val="none" w:sz="0" w:space="0" w:color="auto"/>
        <w:left w:val="none" w:sz="0" w:space="0" w:color="auto"/>
        <w:bottom w:val="none" w:sz="0" w:space="0" w:color="auto"/>
        <w:right w:val="none" w:sz="0" w:space="0" w:color="auto"/>
      </w:divBdr>
      <w:divsChild>
        <w:div w:id="1956206143">
          <w:marLeft w:val="0"/>
          <w:marRight w:val="0"/>
          <w:marTop w:val="0"/>
          <w:marBottom w:val="0"/>
          <w:divBdr>
            <w:top w:val="none" w:sz="0" w:space="0" w:color="auto"/>
            <w:left w:val="none" w:sz="0" w:space="0" w:color="auto"/>
            <w:bottom w:val="none" w:sz="0" w:space="0" w:color="auto"/>
            <w:right w:val="none" w:sz="0" w:space="0" w:color="auto"/>
          </w:divBdr>
        </w:div>
        <w:div w:id="1266419950">
          <w:marLeft w:val="0"/>
          <w:marRight w:val="0"/>
          <w:marTop w:val="0"/>
          <w:marBottom w:val="0"/>
          <w:divBdr>
            <w:top w:val="none" w:sz="0" w:space="0" w:color="auto"/>
            <w:left w:val="none" w:sz="0" w:space="0" w:color="auto"/>
            <w:bottom w:val="none" w:sz="0" w:space="0" w:color="auto"/>
            <w:right w:val="none" w:sz="0" w:space="0" w:color="auto"/>
          </w:divBdr>
          <w:divsChild>
            <w:div w:id="1256597392">
              <w:marLeft w:val="0"/>
              <w:marRight w:val="0"/>
              <w:marTop w:val="0"/>
              <w:marBottom w:val="0"/>
              <w:divBdr>
                <w:top w:val="none" w:sz="0" w:space="0" w:color="auto"/>
                <w:left w:val="none" w:sz="0" w:space="0" w:color="auto"/>
                <w:bottom w:val="none" w:sz="0" w:space="0" w:color="auto"/>
                <w:right w:val="none" w:sz="0" w:space="0" w:color="auto"/>
              </w:divBdr>
              <w:divsChild>
                <w:div w:id="1638104972">
                  <w:marLeft w:val="0"/>
                  <w:marRight w:val="0"/>
                  <w:marTop w:val="75"/>
                  <w:marBottom w:val="75"/>
                  <w:divBdr>
                    <w:top w:val="none" w:sz="0" w:space="0" w:color="auto"/>
                    <w:left w:val="none" w:sz="0" w:space="0" w:color="auto"/>
                    <w:bottom w:val="none" w:sz="0" w:space="0" w:color="auto"/>
                    <w:right w:val="none" w:sz="0" w:space="0" w:color="auto"/>
                  </w:divBdr>
                  <w:divsChild>
                    <w:div w:id="1551917422">
                      <w:marLeft w:val="0"/>
                      <w:marRight w:val="0"/>
                      <w:marTop w:val="0"/>
                      <w:marBottom w:val="0"/>
                      <w:divBdr>
                        <w:top w:val="none" w:sz="0" w:space="0" w:color="auto"/>
                        <w:left w:val="none" w:sz="0" w:space="0" w:color="auto"/>
                        <w:bottom w:val="none" w:sz="0" w:space="0" w:color="auto"/>
                        <w:right w:val="none" w:sz="0" w:space="0" w:color="auto"/>
                      </w:divBdr>
                      <w:divsChild>
                        <w:div w:id="165355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6977251">
      <w:bodyDiv w:val="1"/>
      <w:marLeft w:val="0"/>
      <w:marRight w:val="0"/>
      <w:marTop w:val="0"/>
      <w:marBottom w:val="0"/>
      <w:divBdr>
        <w:top w:val="none" w:sz="0" w:space="0" w:color="auto"/>
        <w:left w:val="none" w:sz="0" w:space="0" w:color="auto"/>
        <w:bottom w:val="none" w:sz="0" w:space="0" w:color="auto"/>
        <w:right w:val="none" w:sz="0" w:space="0" w:color="auto"/>
      </w:divBdr>
    </w:div>
    <w:div w:id="394210190">
      <w:bodyDiv w:val="1"/>
      <w:marLeft w:val="0"/>
      <w:marRight w:val="0"/>
      <w:marTop w:val="0"/>
      <w:marBottom w:val="0"/>
      <w:divBdr>
        <w:top w:val="none" w:sz="0" w:space="0" w:color="auto"/>
        <w:left w:val="none" w:sz="0" w:space="0" w:color="auto"/>
        <w:bottom w:val="none" w:sz="0" w:space="0" w:color="auto"/>
        <w:right w:val="none" w:sz="0" w:space="0" w:color="auto"/>
      </w:divBdr>
    </w:div>
    <w:div w:id="408576834">
      <w:bodyDiv w:val="1"/>
      <w:marLeft w:val="0"/>
      <w:marRight w:val="0"/>
      <w:marTop w:val="0"/>
      <w:marBottom w:val="0"/>
      <w:divBdr>
        <w:top w:val="none" w:sz="0" w:space="0" w:color="auto"/>
        <w:left w:val="none" w:sz="0" w:space="0" w:color="auto"/>
        <w:bottom w:val="none" w:sz="0" w:space="0" w:color="auto"/>
        <w:right w:val="none" w:sz="0" w:space="0" w:color="auto"/>
      </w:divBdr>
    </w:div>
    <w:div w:id="428239377">
      <w:bodyDiv w:val="1"/>
      <w:marLeft w:val="0"/>
      <w:marRight w:val="0"/>
      <w:marTop w:val="0"/>
      <w:marBottom w:val="0"/>
      <w:divBdr>
        <w:top w:val="none" w:sz="0" w:space="0" w:color="auto"/>
        <w:left w:val="none" w:sz="0" w:space="0" w:color="auto"/>
        <w:bottom w:val="none" w:sz="0" w:space="0" w:color="auto"/>
        <w:right w:val="none" w:sz="0" w:space="0" w:color="auto"/>
      </w:divBdr>
      <w:divsChild>
        <w:div w:id="1105921025">
          <w:marLeft w:val="90"/>
          <w:marRight w:val="300"/>
          <w:marTop w:val="150"/>
          <w:marBottom w:val="90"/>
          <w:divBdr>
            <w:top w:val="none" w:sz="0" w:space="0" w:color="auto"/>
            <w:left w:val="none" w:sz="0" w:space="0" w:color="auto"/>
            <w:bottom w:val="none" w:sz="0" w:space="0" w:color="auto"/>
            <w:right w:val="none" w:sz="0" w:space="0" w:color="auto"/>
          </w:divBdr>
        </w:div>
      </w:divsChild>
    </w:div>
    <w:div w:id="456727233">
      <w:bodyDiv w:val="1"/>
      <w:marLeft w:val="0"/>
      <w:marRight w:val="0"/>
      <w:marTop w:val="0"/>
      <w:marBottom w:val="0"/>
      <w:divBdr>
        <w:top w:val="none" w:sz="0" w:space="0" w:color="auto"/>
        <w:left w:val="none" w:sz="0" w:space="0" w:color="auto"/>
        <w:bottom w:val="none" w:sz="0" w:space="0" w:color="auto"/>
        <w:right w:val="none" w:sz="0" w:space="0" w:color="auto"/>
      </w:divBdr>
    </w:div>
    <w:div w:id="468670072">
      <w:bodyDiv w:val="1"/>
      <w:marLeft w:val="0"/>
      <w:marRight w:val="0"/>
      <w:marTop w:val="0"/>
      <w:marBottom w:val="0"/>
      <w:divBdr>
        <w:top w:val="none" w:sz="0" w:space="0" w:color="auto"/>
        <w:left w:val="none" w:sz="0" w:space="0" w:color="auto"/>
        <w:bottom w:val="none" w:sz="0" w:space="0" w:color="auto"/>
        <w:right w:val="none" w:sz="0" w:space="0" w:color="auto"/>
      </w:divBdr>
    </w:div>
    <w:div w:id="503016453">
      <w:bodyDiv w:val="1"/>
      <w:marLeft w:val="0"/>
      <w:marRight w:val="0"/>
      <w:marTop w:val="0"/>
      <w:marBottom w:val="0"/>
      <w:divBdr>
        <w:top w:val="none" w:sz="0" w:space="0" w:color="auto"/>
        <w:left w:val="none" w:sz="0" w:space="0" w:color="auto"/>
        <w:bottom w:val="none" w:sz="0" w:space="0" w:color="auto"/>
        <w:right w:val="none" w:sz="0" w:space="0" w:color="auto"/>
      </w:divBdr>
      <w:divsChild>
        <w:div w:id="1875996608">
          <w:marLeft w:val="0"/>
          <w:marRight w:val="0"/>
          <w:marTop w:val="0"/>
          <w:marBottom w:val="75"/>
          <w:divBdr>
            <w:top w:val="none" w:sz="0" w:space="0" w:color="auto"/>
            <w:left w:val="none" w:sz="0" w:space="0" w:color="auto"/>
            <w:bottom w:val="none" w:sz="0" w:space="0" w:color="auto"/>
            <w:right w:val="none" w:sz="0" w:space="0" w:color="auto"/>
          </w:divBdr>
          <w:divsChild>
            <w:div w:id="219170146">
              <w:marLeft w:val="0"/>
              <w:marRight w:val="0"/>
              <w:marTop w:val="0"/>
              <w:marBottom w:val="0"/>
              <w:divBdr>
                <w:top w:val="none" w:sz="0" w:space="0" w:color="auto"/>
                <w:left w:val="none" w:sz="0" w:space="0" w:color="auto"/>
                <w:bottom w:val="none" w:sz="0" w:space="0" w:color="auto"/>
                <w:right w:val="none" w:sz="0" w:space="0" w:color="auto"/>
              </w:divBdr>
            </w:div>
          </w:divsChild>
        </w:div>
        <w:div w:id="867764692">
          <w:marLeft w:val="0"/>
          <w:marRight w:val="0"/>
          <w:marTop w:val="0"/>
          <w:marBottom w:val="75"/>
          <w:divBdr>
            <w:top w:val="none" w:sz="0" w:space="0" w:color="auto"/>
            <w:left w:val="none" w:sz="0" w:space="0" w:color="auto"/>
            <w:bottom w:val="none" w:sz="0" w:space="0" w:color="auto"/>
            <w:right w:val="none" w:sz="0" w:space="0" w:color="auto"/>
          </w:divBdr>
          <w:divsChild>
            <w:div w:id="707294004">
              <w:marLeft w:val="0"/>
              <w:marRight w:val="0"/>
              <w:marTop w:val="0"/>
              <w:marBottom w:val="0"/>
              <w:divBdr>
                <w:top w:val="none" w:sz="0" w:space="0" w:color="auto"/>
                <w:left w:val="none" w:sz="0" w:space="0" w:color="auto"/>
                <w:bottom w:val="none" w:sz="0" w:space="0" w:color="auto"/>
                <w:right w:val="none" w:sz="0" w:space="0" w:color="auto"/>
              </w:divBdr>
              <w:divsChild>
                <w:div w:id="86949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486050">
      <w:bodyDiv w:val="1"/>
      <w:marLeft w:val="0"/>
      <w:marRight w:val="0"/>
      <w:marTop w:val="0"/>
      <w:marBottom w:val="0"/>
      <w:divBdr>
        <w:top w:val="none" w:sz="0" w:space="0" w:color="auto"/>
        <w:left w:val="none" w:sz="0" w:space="0" w:color="auto"/>
        <w:bottom w:val="none" w:sz="0" w:space="0" w:color="auto"/>
        <w:right w:val="none" w:sz="0" w:space="0" w:color="auto"/>
      </w:divBdr>
    </w:div>
    <w:div w:id="520120801">
      <w:bodyDiv w:val="1"/>
      <w:marLeft w:val="0"/>
      <w:marRight w:val="0"/>
      <w:marTop w:val="0"/>
      <w:marBottom w:val="0"/>
      <w:divBdr>
        <w:top w:val="none" w:sz="0" w:space="0" w:color="auto"/>
        <w:left w:val="none" w:sz="0" w:space="0" w:color="auto"/>
        <w:bottom w:val="none" w:sz="0" w:space="0" w:color="auto"/>
        <w:right w:val="none" w:sz="0" w:space="0" w:color="auto"/>
      </w:divBdr>
    </w:div>
    <w:div w:id="544634564">
      <w:bodyDiv w:val="1"/>
      <w:marLeft w:val="0"/>
      <w:marRight w:val="0"/>
      <w:marTop w:val="0"/>
      <w:marBottom w:val="0"/>
      <w:divBdr>
        <w:top w:val="none" w:sz="0" w:space="0" w:color="auto"/>
        <w:left w:val="none" w:sz="0" w:space="0" w:color="auto"/>
        <w:bottom w:val="none" w:sz="0" w:space="0" w:color="auto"/>
        <w:right w:val="none" w:sz="0" w:space="0" w:color="auto"/>
      </w:divBdr>
    </w:div>
    <w:div w:id="563565405">
      <w:bodyDiv w:val="1"/>
      <w:marLeft w:val="0"/>
      <w:marRight w:val="0"/>
      <w:marTop w:val="0"/>
      <w:marBottom w:val="0"/>
      <w:divBdr>
        <w:top w:val="none" w:sz="0" w:space="0" w:color="auto"/>
        <w:left w:val="none" w:sz="0" w:space="0" w:color="auto"/>
        <w:bottom w:val="none" w:sz="0" w:space="0" w:color="auto"/>
        <w:right w:val="none" w:sz="0" w:space="0" w:color="auto"/>
      </w:divBdr>
    </w:div>
    <w:div w:id="610086010">
      <w:bodyDiv w:val="1"/>
      <w:marLeft w:val="0"/>
      <w:marRight w:val="0"/>
      <w:marTop w:val="0"/>
      <w:marBottom w:val="0"/>
      <w:divBdr>
        <w:top w:val="none" w:sz="0" w:space="0" w:color="auto"/>
        <w:left w:val="none" w:sz="0" w:space="0" w:color="auto"/>
        <w:bottom w:val="none" w:sz="0" w:space="0" w:color="auto"/>
        <w:right w:val="none" w:sz="0" w:space="0" w:color="auto"/>
      </w:divBdr>
    </w:div>
    <w:div w:id="624699519">
      <w:bodyDiv w:val="1"/>
      <w:marLeft w:val="0"/>
      <w:marRight w:val="0"/>
      <w:marTop w:val="0"/>
      <w:marBottom w:val="0"/>
      <w:divBdr>
        <w:top w:val="none" w:sz="0" w:space="0" w:color="auto"/>
        <w:left w:val="none" w:sz="0" w:space="0" w:color="auto"/>
        <w:bottom w:val="none" w:sz="0" w:space="0" w:color="auto"/>
        <w:right w:val="none" w:sz="0" w:space="0" w:color="auto"/>
      </w:divBdr>
    </w:div>
    <w:div w:id="659309798">
      <w:bodyDiv w:val="1"/>
      <w:marLeft w:val="0"/>
      <w:marRight w:val="0"/>
      <w:marTop w:val="0"/>
      <w:marBottom w:val="0"/>
      <w:divBdr>
        <w:top w:val="none" w:sz="0" w:space="0" w:color="auto"/>
        <w:left w:val="none" w:sz="0" w:space="0" w:color="auto"/>
        <w:bottom w:val="none" w:sz="0" w:space="0" w:color="auto"/>
        <w:right w:val="none" w:sz="0" w:space="0" w:color="auto"/>
      </w:divBdr>
    </w:div>
    <w:div w:id="677587060">
      <w:bodyDiv w:val="1"/>
      <w:marLeft w:val="0"/>
      <w:marRight w:val="0"/>
      <w:marTop w:val="0"/>
      <w:marBottom w:val="0"/>
      <w:divBdr>
        <w:top w:val="none" w:sz="0" w:space="0" w:color="auto"/>
        <w:left w:val="none" w:sz="0" w:space="0" w:color="auto"/>
        <w:bottom w:val="none" w:sz="0" w:space="0" w:color="auto"/>
        <w:right w:val="none" w:sz="0" w:space="0" w:color="auto"/>
      </w:divBdr>
    </w:div>
    <w:div w:id="704871417">
      <w:bodyDiv w:val="1"/>
      <w:marLeft w:val="0"/>
      <w:marRight w:val="0"/>
      <w:marTop w:val="0"/>
      <w:marBottom w:val="0"/>
      <w:divBdr>
        <w:top w:val="none" w:sz="0" w:space="0" w:color="auto"/>
        <w:left w:val="none" w:sz="0" w:space="0" w:color="auto"/>
        <w:bottom w:val="none" w:sz="0" w:space="0" w:color="auto"/>
        <w:right w:val="none" w:sz="0" w:space="0" w:color="auto"/>
      </w:divBdr>
    </w:div>
    <w:div w:id="742996188">
      <w:bodyDiv w:val="1"/>
      <w:marLeft w:val="0"/>
      <w:marRight w:val="0"/>
      <w:marTop w:val="0"/>
      <w:marBottom w:val="0"/>
      <w:divBdr>
        <w:top w:val="none" w:sz="0" w:space="0" w:color="auto"/>
        <w:left w:val="none" w:sz="0" w:space="0" w:color="auto"/>
        <w:bottom w:val="none" w:sz="0" w:space="0" w:color="auto"/>
        <w:right w:val="none" w:sz="0" w:space="0" w:color="auto"/>
      </w:divBdr>
    </w:div>
    <w:div w:id="761491132">
      <w:bodyDiv w:val="1"/>
      <w:marLeft w:val="0"/>
      <w:marRight w:val="0"/>
      <w:marTop w:val="0"/>
      <w:marBottom w:val="0"/>
      <w:divBdr>
        <w:top w:val="none" w:sz="0" w:space="0" w:color="auto"/>
        <w:left w:val="none" w:sz="0" w:space="0" w:color="auto"/>
        <w:bottom w:val="none" w:sz="0" w:space="0" w:color="auto"/>
        <w:right w:val="none" w:sz="0" w:space="0" w:color="auto"/>
      </w:divBdr>
    </w:div>
    <w:div w:id="764228369">
      <w:bodyDiv w:val="1"/>
      <w:marLeft w:val="0"/>
      <w:marRight w:val="0"/>
      <w:marTop w:val="0"/>
      <w:marBottom w:val="0"/>
      <w:divBdr>
        <w:top w:val="none" w:sz="0" w:space="0" w:color="auto"/>
        <w:left w:val="none" w:sz="0" w:space="0" w:color="auto"/>
        <w:bottom w:val="none" w:sz="0" w:space="0" w:color="auto"/>
        <w:right w:val="none" w:sz="0" w:space="0" w:color="auto"/>
      </w:divBdr>
    </w:div>
    <w:div w:id="774519498">
      <w:bodyDiv w:val="1"/>
      <w:marLeft w:val="0"/>
      <w:marRight w:val="0"/>
      <w:marTop w:val="0"/>
      <w:marBottom w:val="0"/>
      <w:divBdr>
        <w:top w:val="none" w:sz="0" w:space="0" w:color="auto"/>
        <w:left w:val="none" w:sz="0" w:space="0" w:color="auto"/>
        <w:bottom w:val="none" w:sz="0" w:space="0" w:color="auto"/>
        <w:right w:val="none" w:sz="0" w:space="0" w:color="auto"/>
      </w:divBdr>
    </w:div>
    <w:div w:id="789469944">
      <w:bodyDiv w:val="1"/>
      <w:marLeft w:val="0"/>
      <w:marRight w:val="0"/>
      <w:marTop w:val="0"/>
      <w:marBottom w:val="0"/>
      <w:divBdr>
        <w:top w:val="none" w:sz="0" w:space="0" w:color="auto"/>
        <w:left w:val="none" w:sz="0" w:space="0" w:color="auto"/>
        <w:bottom w:val="none" w:sz="0" w:space="0" w:color="auto"/>
        <w:right w:val="none" w:sz="0" w:space="0" w:color="auto"/>
      </w:divBdr>
      <w:divsChild>
        <w:div w:id="1347750688">
          <w:marLeft w:val="0"/>
          <w:marRight w:val="0"/>
          <w:marTop w:val="0"/>
          <w:marBottom w:val="0"/>
          <w:divBdr>
            <w:top w:val="none" w:sz="0" w:space="0" w:color="auto"/>
            <w:left w:val="none" w:sz="0" w:space="0" w:color="auto"/>
            <w:bottom w:val="none" w:sz="0" w:space="0" w:color="auto"/>
            <w:right w:val="none" w:sz="0" w:space="0" w:color="auto"/>
          </w:divBdr>
          <w:divsChild>
            <w:div w:id="1939756737">
              <w:marLeft w:val="0"/>
              <w:marRight w:val="0"/>
              <w:marTop w:val="0"/>
              <w:marBottom w:val="0"/>
              <w:divBdr>
                <w:top w:val="none" w:sz="0" w:space="0" w:color="auto"/>
                <w:left w:val="none" w:sz="0" w:space="0" w:color="auto"/>
                <w:bottom w:val="none" w:sz="0" w:space="0" w:color="auto"/>
                <w:right w:val="none" w:sz="0" w:space="0" w:color="auto"/>
              </w:divBdr>
            </w:div>
          </w:divsChild>
        </w:div>
        <w:div w:id="804857234">
          <w:marLeft w:val="0"/>
          <w:marRight w:val="0"/>
          <w:marTop w:val="0"/>
          <w:marBottom w:val="0"/>
          <w:divBdr>
            <w:top w:val="none" w:sz="0" w:space="0" w:color="auto"/>
            <w:left w:val="none" w:sz="0" w:space="0" w:color="auto"/>
            <w:bottom w:val="none" w:sz="0" w:space="0" w:color="auto"/>
            <w:right w:val="none" w:sz="0" w:space="0" w:color="auto"/>
          </w:divBdr>
          <w:divsChild>
            <w:div w:id="1325354905">
              <w:marLeft w:val="0"/>
              <w:marRight w:val="0"/>
              <w:marTop w:val="0"/>
              <w:marBottom w:val="0"/>
              <w:divBdr>
                <w:top w:val="none" w:sz="0" w:space="0" w:color="auto"/>
                <w:left w:val="none" w:sz="0" w:space="0" w:color="auto"/>
                <w:bottom w:val="none" w:sz="0" w:space="0" w:color="auto"/>
                <w:right w:val="none" w:sz="0" w:space="0" w:color="auto"/>
              </w:divBdr>
            </w:div>
          </w:divsChild>
        </w:div>
        <w:div w:id="870647032">
          <w:marLeft w:val="0"/>
          <w:marRight w:val="0"/>
          <w:marTop w:val="0"/>
          <w:marBottom w:val="0"/>
          <w:divBdr>
            <w:top w:val="none" w:sz="0" w:space="0" w:color="auto"/>
            <w:left w:val="none" w:sz="0" w:space="0" w:color="auto"/>
            <w:bottom w:val="none" w:sz="0" w:space="0" w:color="auto"/>
            <w:right w:val="none" w:sz="0" w:space="0" w:color="auto"/>
          </w:divBdr>
          <w:divsChild>
            <w:div w:id="1477213047">
              <w:marLeft w:val="0"/>
              <w:marRight w:val="0"/>
              <w:marTop w:val="0"/>
              <w:marBottom w:val="0"/>
              <w:divBdr>
                <w:top w:val="none" w:sz="0" w:space="0" w:color="auto"/>
                <w:left w:val="none" w:sz="0" w:space="0" w:color="auto"/>
                <w:bottom w:val="none" w:sz="0" w:space="0" w:color="auto"/>
                <w:right w:val="none" w:sz="0" w:space="0" w:color="auto"/>
              </w:divBdr>
            </w:div>
          </w:divsChild>
        </w:div>
        <w:div w:id="212161066">
          <w:marLeft w:val="0"/>
          <w:marRight w:val="0"/>
          <w:marTop w:val="0"/>
          <w:marBottom w:val="0"/>
          <w:divBdr>
            <w:top w:val="single" w:sz="12" w:space="15" w:color="D8D8D8"/>
            <w:left w:val="single" w:sz="12" w:space="15" w:color="D8D8D8"/>
            <w:bottom w:val="single" w:sz="12" w:space="15" w:color="D8D8D8"/>
            <w:right w:val="single" w:sz="12" w:space="15" w:color="D8D8D8"/>
          </w:divBdr>
          <w:divsChild>
            <w:div w:id="79032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07333">
      <w:bodyDiv w:val="1"/>
      <w:marLeft w:val="0"/>
      <w:marRight w:val="0"/>
      <w:marTop w:val="0"/>
      <w:marBottom w:val="0"/>
      <w:divBdr>
        <w:top w:val="none" w:sz="0" w:space="0" w:color="auto"/>
        <w:left w:val="none" w:sz="0" w:space="0" w:color="auto"/>
        <w:bottom w:val="none" w:sz="0" w:space="0" w:color="auto"/>
        <w:right w:val="none" w:sz="0" w:space="0" w:color="auto"/>
      </w:divBdr>
    </w:div>
    <w:div w:id="797916766">
      <w:bodyDiv w:val="1"/>
      <w:marLeft w:val="0"/>
      <w:marRight w:val="0"/>
      <w:marTop w:val="0"/>
      <w:marBottom w:val="0"/>
      <w:divBdr>
        <w:top w:val="none" w:sz="0" w:space="0" w:color="auto"/>
        <w:left w:val="none" w:sz="0" w:space="0" w:color="auto"/>
        <w:bottom w:val="none" w:sz="0" w:space="0" w:color="auto"/>
        <w:right w:val="none" w:sz="0" w:space="0" w:color="auto"/>
      </w:divBdr>
    </w:div>
    <w:div w:id="803619482">
      <w:bodyDiv w:val="1"/>
      <w:marLeft w:val="0"/>
      <w:marRight w:val="0"/>
      <w:marTop w:val="0"/>
      <w:marBottom w:val="0"/>
      <w:divBdr>
        <w:top w:val="none" w:sz="0" w:space="0" w:color="auto"/>
        <w:left w:val="none" w:sz="0" w:space="0" w:color="auto"/>
        <w:bottom w:val="none" w:sz="0" w:space="0" w:color="auto"/>
        <w:right w:val="none" w:sz="0" w:space="0" w:color="auto"/>
      </w:divBdr>
      <w:divsChild>
        <w:div w:id="704712916">
          <w:marLeft w:val="0"/>
          <w:marRight w:val="0"/>
          <w:marTop w:val="0"/>
          <w:marBottom w:val="300"/>
          <w:divBdr>
            <w:top w:val="none" w:sz="0" w:space="0" w:color="auto"/>
            <w:left w:val="none" w:sz="0" w:space="0" w:color="auto"/>
            <w:bottom w:val="none" w:sz="0" w:space="0" w:color="auto"/>
            <w:right w:val="none" w:sz="0" w:space="0" w:color="auto"/>
          </w:divBdr>
          <w:divsChild>
            <w:div w:id="1012219512">
              <w:marLeft w:val="0"/>
              <w:marRight w:val="0"/>
              <w:marTop w:val="0"/>
              <w:marBottom w:val="0"/>
              <w:divBdr>
                <w:top w:val="none" w:sz="0" w:space="0" w:color="auto"/>
                <w:left w:val="none" w:sz="0" w:space="0" w:color="auto"/>
                <w:bottom w:val="none" w:sz="0" w:space="0" w:color="auto"/>
                <w:right w:val="none" w:sz="0" w:space="0" w:color="auto"/>
              </w:divBdr>
              <w:divsChild>
                <w:div w:id="120101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502168">
      <w:bodyDiv w:val="1"/>
      <w:marLeft w:val="0"/>
      <w:marRight w:val="0"/>
      <w:marTop w:val="0"/>
      <w:marBottom w:val="0"/>
      <w:divBdr>
        <w:top w:val="none" w:sz="0" w:space="0" w:color="auto"/>
        <w:left w:val="none" w:sz="0" w:space="0" w:color="auto"/>
        <w:bottom w:val="none" w:sz="0" w:space="0" w:color="auto"/>
        <w:right w:val="none" w:sz="0" w:space="0" w:color="auto"/>
      </w:divBdr>
    </w:div>
    <w:div w:id="849878821">
      <w:bodyDiv w:val="1"/>
      <w:marLeft w:val="0"/>
      <w:marRight w:val="0"/>
      <w:marTop w:val="0"/>
      <w:marBottom w:val="0"/>
      <w:divBdr>
        <w:top w:val="none" w:sz="0" w:space="0" w:color="auto"/>
        <w:left w:val="none" w:sz="0" w:space="0" w:color="auto"/>
        <w:bottom w:val="none" w:sz="0" w:space="0" w:color="auto"/>
        <w:right w:val="none" w:sz="0" w:space="0" w:color="auto"/>
      </w:divBdr>
    </w:div>
    <w:div w:id="863714580">
      <w:bodyDiv w:val="1"/>
      <w:marLeft w:val="0"/>
      <w:marRight w:val="0"/>
      <w:marTop w:val="0"/>
      <w:marBottom w:val="0"/>
      <w:divBdr>
        <w:top w:val="none" w:sz="0" w:space="0" w:color="auto"/>
        <w:left w:val="none" w:sz="0" w:space="0" w:color="auto"/>
        <w:bottom w:val="none" w:sz="0" w:space="0" w:color="auto"/>
        <w:right w:val="none" w:sz="0" w:space="0" w:color="auto"/>
      </w:divBdr>
      <w:divsChild>
        <w:div w:id="478960087">
          <w:marLeft w:val="0"/>
          <w:marRight w:val="0"/>
          <w:marTop w:val="120"/>
          <w:marBottom w:val="120"/>
          <w:divBdr>
            <w:top w:val="none" w:sz="0" w:space="0" w:color="auto"/>
            <w:left w:val="none" w:sz="0" w:space="0" w:color="auto"/>
            <w:bottom w:val="none" w:sz="0" w:space="0" w:color="auto"/>
            <w:right w:val="none" w:sz="0" w:space="0" w:color="auto"/>
          </w:divBdr>
        </w:div>
      </w:divsChild>
    </w:div>
    <w:div w:id="986085001">
      <w:bodyDiv w:val="1"/>
      <w:marLeft w:val="0"/>
      <w:marRight w:val="0"/>
      <w:marTop w:val="0"/>
      <w:marBottom w:val="0"/>
      <w:divBdr>
        <w:top w:val="none" w:sz="0" w:space="0" w:color="auto"/>
        <w:left w:val="none" w:sz="0" w:space="0" w:color="auto"/>
        <w:bottom w:val="none" w:sz="0" w:space="0" w:color="auto"/>
        <w:right w:val="none" w:sz="0" w:space="0" w:color="auto"/>
      </w:divBdr>
    </w:div>
    <w:div w:id="996037471">
      <w:bodyDiv w:val="1"/>
      <w:marLeft w:val="0"/>
      <w:marRight w:val="0"/>
      <w:marTop w:val="0"/>
      <w:marBottom w:val="0"/>
      <w:divBdr>
        <w:top w:val="none" w:sz="0" w:space="0" w:color="auto"/>
        <w:left w:val="none" w:sz="0" w:space="0" w:color="auto"/>
        <w:bottom w:val="none" w:sz="0" w:space="0" w:color="auto"/>
        <w:right w:val="none" w:sz="0" w:space="0" w:color="auto"/>
      </w:divBdr>
    </w:div>
    <w:div w:id="1026907938">
      <w:bodyDiv w:val="1"/>
      <w:marLeft w:val="0"/>
      <w:marRight w:val="0"/>
      <w:marTop w:val="0"/>
      <w:marBottom w:val="0"/>
      <w:divBdr>
        <w:top w:val="none" w:sz="0" w:space="0" w:color="auto"/>
        <w:left w:val="none" w:sz="0" w:space="0" w:color="auto"/>
        <w:bottom w:val="none" w:sz="0" w:space="0" w:color="auto"/>
        <w:right w:val="none" w:sz="0" w:space="0" w:color="auto"/>
      </w:divBdr>
    </w:div>
    <w:div w:id="1073504816">
      <w:bodyDiv w:val="1"/>
      <w:marLeft w:val="0"/>
      <w:marRight w:val="0"/>
      <w:marTop w:val="0"/>
      <w:marBottom w:val="0"/>
      <w:divBdr>
        <w:top w:val="none" w:sz="0" w:space="0" w:color="auto"/>
        <w:left w:val="none" w:sz="0" w:space="0" w:color="auto"/>
        <w:bottom w:val="none" w:sz="0" w:space="0" w:color="auto"/>
        <w:right w:val="none" w:sz="0" w:space="0" w:color="auto"/>
      </w:divBdr>
    </w:div>
    <w:div w:id="1120031451">
      <w:bodyDiv w:val="1"/>
      <w:marLeft w:val="0"/>
      <w:marRight w:val="0"/>
      <w:marTop w:val="0"/>
      <w:marBottom w:val="0"/>
      <w:divBdr>
        <w:top w:val="none" w:sz="0" w:space="0" w:color="auto"/>
        <w:left w:val="none" w:sz="0" w:space="0" w:color="auto"/>
        <w:bottom w:val="none" w:sz="0" w:space="0" w:color="auto"/>
        <w:right w:val="none" w:sz="0" w:space="0" w:color="auto"/>
      </w:divBdr>
    </w:div>
    <w:div w:id="1152598212">
      <w:bodyDiv w:val="1"/>
      <w:marLeft w:val="0"/>
      <w:marRight w:val="0"/>
      <w:marTop w:val="0"/>
      <w:marBottom w:val="0"/>
      <w:divBdr>
        <w:top w:val="none" w:sz="0" w:space="0" w:color="auto"/>
        <w:left w:val="none" w:sz="0" w:space="0" w:color="auto"/>
        <w:bottom w:val="none" w:sz="0" w:space="0" w:color="auto"/>
        <w:right w:val="none" w:sz="0" w:space="0" w:color="auto"/>
      </w:divBdr>
    </w:div>
    <w:div w:id="1160736936">
      <w:bodyDiv w:val="1"/>
      <w:marLeft w:val="0"/>
      <w:marRight w:val="0"/>
      <w:marTop w:val="0"/>
      <w:marBottom w:val="0"/>
      <w:divBdr>
        <w:top w:val="none" w:sz="0" w:space="0" w:color="auto"/>
        <w:left w:val="none" w:sz="0" w:space="0" w:color="auto"/>
        <w:bottom w:val="none" w:sz="0" w:space="0" w:color="auto"/>
        <w:right w:val="none" w:sz="0" w:space="0" w:color="auto"/>
      </w:divBdr>
    </w:div>
    <w:div w:id="1239513727">
      <w:bodyDiv w:val="1"/>
      <w:marLeft w:val="0"/>
      <w:marRight w:val="0"/>
      <w:marTop w:val="0"/>
      <w:marBottom w:val="0"/>
      <w:divBdr>
        <w:top w:val="none" w:sz="0" w:space="0" w:color="auto"/>
        <w:left w:val="none" w:sz="0" w:space="0" w:color="auto"/>
        <w:bottom w:val="none" w:sz="0" w:space="0" w:color="auto"/>
        <w:right w:val="none" w:sz="0" w:space="0" w:color="auto"/>
      </w:divBdr>
    </w:div>
    <w:div w:id="1241015574">
      <w:bodyDiv w:val="1"/>
      <w:marLeft w:val="0"/>
      <w:marRight w:val="0"/>
      <w:marTop w:val="0"/>
      <w:marBottom w:val="0"/>
      <w:divBdr>
        <w:top w:val="none" w:sz="0" w:space="0" w:color="auto"/>
        <w:left w:val="none" w:sz="0" w:space="0" w:color="auto"/>
        <w:bottom w:val="none" w:sz="0" w:space="0" w:color="auto"/>
        <w:right w:val="none" w:sz="0" w:space="0" w:color="auto"/>
      </w:divBdr>
    </w:div>
    <w:div w:id="1281838282">
      <w:bodyDiv w:val="1"/>
      <w:marLeft w:val="0"/>
      <w:marRight w:val="0"/>
      <w:marTop w:val="0"/>
      <w:marBottom w:val="0"/>
      <w:divBdr>
        <w:top w:val="none" w:sz="0" w:space="0" w:color="auto"/>
        <w:left w:val="none" w:sz="0" w:space="0" w:color="auto"/>
        <w:bottom w:val="none" w:sz="0" w:space="0" w:color="auto"/>
        <w:right w:val="none" w:sz="0" w:space="0" w:color="auto"/>
      </w:divBdr>
    </w:div>
    <w:div w:id="1308978349">
      <w:bodyDiv w:val="1"/>
      <w:marLeft w:val="0"/>
      <w:marRight w:val="0"/>
      <w:marTop w:val="0"/>
      <w:marBottom w:val="0"/>
      <w:divBdr>
        <w:top w:val="none" w:sz="0" w:space="0" w:color="auto"/>
        <w:left w:val="none" w:sz="0" w:space="0" w:color="auto"/>
        <w:bottom w:val="none" w:sz="0" w:space="0" w:color="auto"/>
        <w:right w:val="none" w:sz="0" w:space="0" w:color="auto"/>
      </w:divBdr>
    </w:div>
    <w:div w:id="1316373643">
      <w:bodyDiv w:val="1"/>
      <w:marLeft w:val="0"/>
      <w:marRight w:val="0"/>
      <w:marTop w:val="0"/>
      <w:marBottom w:val="0"/>
      <w:divBdr>
        <w:top w:val="none" w:sz="0" w:space="0" w:color="auto"/>
        <w:left w:val="none" w:sz="0" w:space="0" w:color="auto"/>
        <w:bottom w:val="none" w:sz="0" w:space="0" w:color="auto"/>
        <w:right w:val="none" w:sz="0" w:space="0" w:color="auto"/>
      </w:divBdr>
    </w:div>
    <w:div w:id="1338998179">
      <w:bodyDiv w:val="1"/>
      <w:marLeft w:val="0"/>
      <w:marRight w:val="0"/>
      <w:marTop w:val="0"/>
      <w:marBottom w:val="0"/>
      <w:divBdr>
        <w:top w:val="none" w:sz="0" w:space="0" w:color="auto"/>
        <w:left w:val="none" w:sz="0" w:space="0" w:color="auto"/>
        <w:bottom w:val="none" w:sz="0" w:space="0" w:color="auto"/>
        <w:right w:val="none" w:sz="0" w:space="0" w:color="auto"/>
      </w:divBdr>
    </w:div>
    <w:div w:id="1353531779">
      <w:bodyDiv w:val="1"/>
      <w:marLeft w:val="0"/>
      <w:marRight w:val="0"/>
      <w:marTop w:val="0"/>
      <w:marBottom w:val="0"/>
      <w:divBdr>
        <w:top w:val="none" w:sz="0" w:space="0" w:color="auto"/>
        <w:left w:val="none" w:sz="0" w:space="0" w:color="auto"/>
        <w:bottom w:val="none" w:sz="0" w:space="0" w:color="auto"/>
        <w:right w:val="none" w:sz="0" w:space="0" w:color="auto"/>
      </w:divBdr>
    </w:div>
    <w:div w:id="1353921140">
      <w:bodyDiv w:val="1"/>
      <w:marLeft w:val="0"/>
      <w:marRight w:val="0"/>
      <w:marTop w:val="0"/>
      <w:marBottom w:val="0"/>
      <w:divBdr>
        <w:top w:val="none" w:sz="0" w:space="0" w:color="auto"/>
        <w:left w:val="none" w:sz="0" w:space="0" w:color="auto"/>
        <w:bottom w:val="none" w:sz="0" w:space="0" w:color="auto"/>
        <w:right w:val="none" w:sz="0" w:space="0" w:color="auto"/>
      </w:divBdr>
    </w:div>
    <w:div w:id="1361276462">
      <w:bodyDiv w:val="1"/>
      <w:marLeft w:val="0"/>
      <w:marRight w:val="0"/>
      <w:marTop w:val="0"/>
      <w:marBottom w:val="0"/>
      <w:divBdr>
        <w:top w:val="none" w:sz="0" w:space="0" w:color="auto"/>
        <w:left w:val="none" w:sz="0" w:space="0" w:color="auto"/>
        <w:bottom w:val="none" w:sz="0" w:space="0" w:color="auto"/>
        <w:right w:val="none" w:sz="0" w:space="0" w:color="auto"/>
      </w:divBdr>
    </w:div>
    <w:div w:id="1383098770">
      <w:bodyDiv w:val="1"/>
      <w:marLeft w:val="0"/>
      <w:marRight w:val="0"/>
      <w:marTop w:val="0"/>
      <w:marBottom w:val="0"/>
      <w:divBdr>
        <w:top w:val="none" w:sz="0" w:space="0" w:color="auto"/>
        <w:left w:val="none" w:sz="0" w:space="0" w:color="auto"/>
        <w:bottom w:val="none" w:sz="0" w:space="0" w:color="auto"/>
        <w:right w:val="none" w:sz="0" w:space="0" w:color="auto"/>
      </w:divBdr>
      <w:divsChild>
        <w:div w:id="1954820578">
          <w:marLeft w:val="0"/>
          <w:marRight w:val="0"/>
          <w:marTop w:val="0"/>
          <w:marBottom w:val="0"/>
          <w:divBdr>
            <w:top w:val="none" w:sz="0" w:space="0" w:color="auto"/>
            <w:left w:val="none" w:sz="0" w:space="0" w:color="auto"/>
            <w:bottom w:val="none" w:sz="0" w:space="0" w:color="auto"/>
            <w:right w:val="none" w:sz="0" w:space="0" w:color="auto"/>
          </w:divBdr>
        </w:div>
      </w:divsChild>
    </w:div>
    <w:div w:id="1395354920">
      <w:bodyDiv w:val="1"/>
      <w:marLeft w:val="0"/>
      <w:marRight w:val="0"/>
      <w:marTop w:val="0"/>
      <w:marBottom w:val="0"/>
      <w:divBdr>
        <w:top w:val="none" w:sz="0" w:space="0" w:color="auto"/>
        <w:left w:val="none" w:sz="0" w:space="0" w:color="auto"/>
        <w:bottom w:val="none" w:sz="0" w:space="0" w:color="auto"/>
        <w:right w:val="none" w:sz="0" w:space="0" w:color="auto"/>
      </w:divBdr>
      <w:divsChild>
        <w:div w:id="757754946">
          <w:marLeft w:val="0"/>
          <w:marRight w:val="0"/>
          <w:marTop w:val="0"/>
          <w:marBottom w:val="120"/>
          <w:divBdr>
            <w:top w:val="none" w:sz="0" w:space="0" w:color="auto"/>
            <w:left w:val="none" w:sz="0" w:space="0" w:color="auto"/>
            <w:bottom w:val="none" w:sz="0" w:space="0" w:color="auto"/>
            <w:right w:val="none" w:sz="0" w:space="0" w:color="auto"/>
          </w:divBdr>
        </w:div>
      </w:divsChild>
    </w:div>
    <w:div w:id="1396123447">
      <w:bodyDiv w:val="1"/>
      <w:marLeft w:val="0"/>
      <w:marRight w:val="0"/>
      <w:marTop w:val="0"/>
      <w:marBottom w:val="0"/>
      <w:divBdr>
        <w:top w:val="none" w:sz="0" w:space="0" w:color="auto"/>
        <w:left w:val="none" w:sz="0" w:space="0" w:color="auto"/>
        <w:bottom w:val="none" w:sz="0" w:space="0" w:color="auto"/>
        <w:right w:val="none" w:sz="0" w:space="0" w:color="auto"/>
      </w:divBdr>
    </w:div>
    <w:div w:id="1408839574">
      <w:bodyDiv w:val="1"/>
      <w:marLeft w:val="0"/>
      <w:marRight w:val="0"/>
      <w:marTop w:val="0"/>
      <w:marBottom w:val="0"/>
      <w:divBdr>
        <w:top w:val="none" w:sz="0" w:space="0" w:color="auto"/>
        <w:left w:val="none" w:sz="0" w:space="0" w:color="auto"/>
        <w:bottom w:val="none" w:sz="0" w:space="0" w:color="auto"/>
        <w:right w:val="none" w:sz="0" w:space="0" w:color="auto"/>
      </w:divBdr>
    </w:div>
    <w:div w:id="1437093998">
      <w:bodyDiv w:val="1"/>
      <w:marLeft w:val="0"/>
      <w:marRight w:val="0"/>
      <w:marTop w:val="0"/>
      <w:marBottom w:val="0"/>
      <w:divBdr>
        <w:top w:val="none" w:sz="0" w:space="0" w:color="auto"/>
        <w:left w:val="none" w:sz="0" w:space="0" w:color="auto"/>
        <w:bottom w:val="none" w:sz="0" w:space="0" w:color="auto"/>
        <w:right w:val="none" w:sz="0" w:space="0" w:color="auto"/>
      </w:divBdr>
    </w:div>
    <w:div w:id="1461223082">
      <w:bodyDiv w:val="1"/>
      <w:marLeft w:val="0"/>
      <w:marRight w:val="0"/>
      <w:marTop w:val="0"/>
      <w:marBottom w:val="0"/>
      <w:divBdr>
        <w:top w:val="none" w:sz="0" w:space="0" w:color="auto"/>
        <w:left w:val="none" w:sz="0" w:space="0" w:color="auto"/>
        <w:bottom w:val="none" w:sz="0" w:space="0" w:color="auto"/>
        <w:right w:val="none" w:sz="0" w:space="0" w:color="auto"/>
      </w:divBdr>
    </w:div>
    <w:div w:id="1529879157">
      <w:bodyDiv w:val="1"/>
      <w:marLeft w:val="0"/>
      <w:marRight w:val="0"/>
      <w:marTop w:val="0"/>
      <w:marBottom w:val="0"/>
      <w:divBdr>
        <w:top w:val="none" w:sz="0" w:space="0" w:color="auto"/>
        <w:left w:val="none" w:sz="0" w:space="0" w:color="auto"/>
        <w:bottom w:val="none" w:sz="0" w:space="0" w:color="auto"/>
        <w:right w:val="none" w:sz="0" w:space="0" w:color="auto"/>
      </w:divBdr>
    </w:div>
    <w:div w:id="1572352877">
      <w:bodyDiv w:val="1"/>
      <w:marLeft w:val="0"/>
      <w:marRight w:val="0"/>
      <w:marTop w:val="0"/>
      <w:marBottom w:val="0"/>
      <w:divBdr>
        <w:top w:val="none" w:sz="0" w:space="0" w:color="auto"/>
        <w:left w:val="none" w:sz="0" w:space="0" w:color="auto"/>
        <w:bottom w:val="none" w:sz="0" w:space="0" w:color="auto"/>
        <w:right w:val="none" w:sz="0" w:space="0" w:color="auto"/>
      </w:divBdr>
    </w:div>
    <w:div w:id="1578317475">
      <w:bodyDiv w:val="1"/>
      <w:marLeft w:val="0"/>
      <w:marRight w:val="0"/>
      <w:marTop w:val="0"/>
      <w:marBottom w:val="0"/>
      <w:divBdr>
        <w:top w:val="none" w:sz="0" w:space="0" w:color="auto"/>
        <w:left w:val="none" w:sz="0" w:space="0" w:color="auto"/>
        <w:bottom w:val="none" w:sz="0" w:space="0" w:color="auto"/>
        <w:right w:val="none" w:sz="0" w:space="0" w:color="auto"/>
      </w:divBdr>
    </w:div>
    <w:div w:id="1586186136">
      <w:bodyDiv w:val="1"/>
      <w:marLeft w:val="0"/>
      <w:marRight w:val="0"/>
      <w:marTop w:val="0"/>
      <w:marBottom w:val="0"/>
      <w:divBdr>
        <w:top w:val="none" w:sz="0" w:space="0" w:color="auto"/>
        <w:left w:val="none" w:sz="0" w:space="0" w:color="auto"/>
        <w:bottom w:val="none" w:sz="0" w:space="0" w:color="auto"/>
        <w:right w:val="none" w:sz="0" w:space="0" w:color="auto"/>
      </w:divBdr>
      <w:divsChild>
        <w:div w:id="972056913">
          <w:marLeft w:val="0"/>
          <w:marRight w:val="0"/>
          <w:marTop w:val="0"/>
          <w:marBottom w:val="300"/>
          <w:divBdr>
            <w:top w:val="none" w:sz="0" w:space="0" w:color="auto"/>
            <w:left w:val="none" w:sz="0" w:space="0" w:color="auto"/>
            <w:bottom w:val="none" w:sz="0" w:space="0" w:color="auto"/>
            <w:right w:val="none" w:sz="0" w:space="0" w:color="auto"/>
          </w:divBdr>
          <w:divsChild>
            <w:div w:id="30031771">
              <w:marLeft w:val="0"/>
              <w:marRight w:val="0"/>
              <w:marTop w:val="0"/>
              <w:marBottom w:val="0"/>
              <w:divBdr>
                <w:top w:val="none" w:sz="0" w:space="0" w:color="auto"/>
                <w:left w:val="none" w:sz="0" w:space="0" w:color="auto"/>
                <w:bottom w:val="none" w:sz="0" w:space="0" w:color="auto"/>
                <w:right w:val="none" w:sz="0" w:space="0" w:color="auto"/>
              </w:divBdr>
              <w:divsChild>
                <w:div w:id="5054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216678">
          <w:marLeft w:val="0"/>
          <w:marRight w:val="0"/>
          <w:marTop w:val="0"/>
          <w:marBottom w:val="300"/>
          <w:divBdr>
            <w:top w:val="none" w:sz="0" w:space="0" w:color="auto"/>
            <w:left w:val="none" w:sz="0" w:space="0" w:color="auto"/>
            <w:bottom w:val="none" w:sz="0" w:space="0" w:color="auto"/>
            <w:right w:val="none" w:sz="0" w:space="0" w:color="auto"/>
          </w:divBdr>
          <w:divsChild>
            <w:div w:id="728696661">
              <w:marLeft w:val="0"/>
              <w:marRight w:val="0"/>
              <w:marTop w:val="0"/>
              <w:marBottom w:val="0"/>
              <w:divBdr>
                <w:top w:val="none" w:sz="0" w:space="0" w:color="auto"/>
                <w:left w:val="none" w:sz="0" w:space="0" w:color="auto"/>
                <w:bottom w:val="none" w:sz="0" w:space="0" w:color="auto"/>
                <w:right w:val="none" w:sz="0" w:space="0" w:color="auto"/>
              </w:divBdr>
              <w:divsChild>
                <w:div w:id="198577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941737">
      <w:bodyDiv w:val="1"/>
      <w:marLeft w:val="0"/>
      <w:marRight w:val="0"/>
      <w:marTop w:val="0"/>
      <w:marBottom w:val="0"/>
      <w:divBdr>
        <w:top w:val="none" w:sz="0" w:space="0" w:color="auto"/>
        <w:left w:val="none" w:sz="0" w:space="0" w:color="auto"/>
        <w:bottom w:val="none" w:sz="0" w:space="0" w:color="auto"/>
        <w:right w:val="none" w:sz="0" w:space="0" w:color="auto"/>
      </w:divBdr>
    </w:div>
    <w:div w:id="1665011770">
      <w:bodyDiv w:val="1"/>
      <w:marLeft w:val="0"/>
      <w:marRight w:val="0"/>
      <w:marTop w:val="0"/>
      <w:marBottom w:val="0"/>
      <w:divBdr>
        <w:top w:val="none" w:sz="0" w:space="0" w:color="auto"/>
        <w:left w:val="none" w:sz="0" w:space="0" w:color="auto"/>
        <w:bottom w:val="none" w:sz="0" w:space="0" w:color="auto"/>
        <w:right w:val="none" w:sz="0" w:space="0" w:color="auto"/>
      </w:divBdr>
      <w:divsChild>
        <w:div w:id="1526137709">
          <w:marLeft w:val="0"/>
          <w:marRight w:val="0"/>
          <w:marTop w:val="120"/>
          <w:marBottom w:val="120"/>
          <w:divBdr>
            <w:top w:val="none" w:sz="0" w:space="0" w:color="auto"/>
            <w:left w:val="none" w:sz="0" w:space="0" w:color="auto"/>
            <w:bottom w:val="none" w:sz="0" w:space="0" w:color="auto"/>
            <w:right w:val="none" w:sz="0" w:space="0" w:color="auto"/>
          </w:divBdr>
        </w:div>
      </w:divsChild>
    </w:div>
    <w:div w:id="1679967205">
      <w:bodyDiv w:val="1"/>
      <w:marLeft w:val="0"/>
      <w:marRight w:val="0"/>
      <w:marTop w:val="0"/>
      <w:marBottom w:val="0"/>
      <w:divBdr>
        <w:top w:val="none" w:sz="0" w:space="0" w:color="auto"/>
        <w:left w:val="none" w:sz="0" w:space="0" w:color="auto"/>
        <w:bottom w:val="none" w:sz="0" w:space="0" w:color="auto"/>
        <w:right w:val="none" w:sz="0" w:space="0" w:color="auto"/>
      </w:divBdr>
    </w:div>
    <w:div w:id="1698580268">
      <w:bodyDiv w:val="1"/>
      <w:marLeft w:val="0"/>
      <w:marRight w:val="0"/>
      <w:marTop w:val="0"/>
      <w:marBottom w:val="0"/>
      <w:divBdr>
        <w:top w:val="none" w:sz="0" w:space="0" w:color="auto"/>
        <w:left w:val="none" w:sz="0" w:space="0" w:color="auto"/>
        <w:bottom w:val="none" w:sz="0" w:space="0" w:color="auto"/>
        <w:right w:val="none" w:sz="0" w:space="0" w:color="auto"/>
      </w:divBdr>
    </w:div>
    <w:div w:id="1758554417">
      <w:bodyDiv w:val="1"/>
      <w:marLeft w:val="0"/>
      <w:marRight w:val="0"/>
      <w:marTop w:val="0"/>
      <w:marBottom w:val="0"/>
      <w:divBdr>
        <w:top w:val="none" w:sz="0" w:space="0" w:color="auto"/>
        <w:left w:val="none" w:sz="0" w:space="0" w:color="auto"/>
        <w:bottom w:val="none" w:sz="0" w:space="0" w:color="auto"/>
        <w:right w:val="none" w:sz="0" w:space="0" w:color="auto"/>
      </w:divBdr>
      <w:divsChild>
        <w:div w:id="1419709635">
          <w:marLeft w:val="0"/>
          <w:marRight w:val="0"/>
          <w:marTop w:val="0"/>
          <w:marBottom w:val="75"/>
          <w:divBdr>
            <w:top w:val="none" w:sz="0" w:space="0" w:color="auto"/>
            <w:left w:val="none" w:sz="0" w:space="0" w:color="auto"/>
            <w:bottom w:val="none" w:sz="0" w:space="0" w:color="auto"/>
            <w:right w:val="none" w:sz="0" w:space="0" w:color="auto"/>
          </w:divBdr>
          <w:divsChild>
            <w:div w:id="1126196747">
              <w:marLeft w:val="0"/>
              <w:marRight w:val="0"/>
              <w:marTop w:val="0"/>
              <w:marBottom w:val="0"/>
              <w:divBdr>
                <w:top w:val="none" w:sz="0" w:space="0" w:color="auto"/>
                <w:left w:val="none" w:sz="0" w:space="0" w:color="auto"/>
                <w:bottom w:val="none" w:sz="0" w:space="0" w:color="auto"/>
                <w:right w:val="none" w:sz="0" w:space="0" w:color="auto"/>
              </w:divBdr>
            </w:div>
          </w:divsChild>
        </w:div>
        <w:div w:id="704333298">
          <w:marLeft w:val="0"/>
          <w:marRight w:val="0"/>
          <w:marTop w:val="0"/>
          <w:marBottom w:val="75"/>
          <w:divBdr>
            <w:top w:val="none" w:sz="0" w:space="0" w:color="auto"/>
            <w:left w:val="none" w:sz="0" w:space="0" w:color="auto"/>
            <w:bottom w:val="none" w:sz="0" w:space="0" w:color="auto"/>
            <w:right w:val="none" w:sz="0" w:space="0" w:color="auto"/>
          </w:divBdr>
          <w:divsChild>
            <w:div w:id="681007104">
              <w:marLeft w:val="0"/>
              <w:marRight w:val="0"/>
              <w:marTop w:val="0"/>
              <w:marBottom w:val="0"/>
              <w:divBdr>
                <w:top w:val="none" w:sz="0" w:space="0" w:color="auto"/>
                <w:left w:val="none" w:sz="0" w:space="0" w:color="auto"/>
                <w:bottom w:val="none" w:sz="0" w:space="0" w:color="auto"/>
                <w:right w:val="none" w:sz="0" w:space="0" w:color="auto"/>
              </w:divBdr>
              <w:divsChild>
                <w:div w:id="69091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152763">
      <w:bodyDiv w:val="1"/>
      <w:marLeft w:val="0"/>
      <w:marRight w:val="0"/>
      <w:marTop w:val="0"/>
      <w:marBottom w:val="0"/>
      <w:divBdr>
        <w:top w:val="none" w:sz="0" w:space="0" w:color="auto"/>
        <w:left w:val="none" w:sz="0" w:space="0" w:color="auto"/>
        <w:bottom w:val="none" w:sz="0" w:space="0" w:color="auto"/>
        <w:right w:val="none" w:sz="0" w:space="0" w:color="auto"/>
      </w:divBdr>
      <w:divsChild>
        <w:div w:id="1593901602">
          <w:marLeft w:val="0"/>
          <w:marRight w:val="0"/>
          <w:marTop w:val="0"/>
          <w:marBottom w:val="0"/>
          <w:divBdr>
            <w:top w:val="none" w:sz="0" w:space="0" w:color="auto"/>
            <w:left w:val="none" w:sz="0" w:space="0" w:color="auto"/>
            <w:bottom w:val="none" w:sz="0" w:space="0" w:color="auto"/>
            <w:right w:val="none" w:sz="0" w:space="0" w:color="auto"/>
          </w:divBdr>
        </w:div>
        <w:div w:id="1482581485">
          <w:marLeft w:val="0"/>
          <w:marRight w:val="0"/>
          <w:marTop w:val="0"/>
          <w:marBottom w:val="0"/>
          <w:divBdr>
            <w:top w:val="none" w:sz="0" w:space="0" w:color="auto"/>
            <w:left w:val="none" w:sz="0" w:space="0" w:color="auto"/>
            <w:bottom w:val="none" w:sz="0" w:space="0" w:color="auto"/>
            <w:right w:val="none" w:sz="0" w:space="0" w:color="auto"/>
          </w:divBdr>
        </w:div>
        <w:div w:id="1321733714">
          <w:marLeft w:val="0"/>
          <w:marRight w:val="0"/>
          <w:marTop w:val="0"/>
          <w:marBottom w:val="0"/>
          <w:divBdr>
            <w:top w:val="none" w:sz="0" w:space="0" w:color="auto"/>
            <w:left w:val="none" w:sz="0" w:space="0" w:color="auto"/>
            <w:bottom w:val="none" w:sz="0" w:space="0" w:color="auto"/>
            <w:right w:val="none" w:sz="0" w:space="0" w:color="auto"/>
          </w:divBdr>
        </w:div>
      </w:divsChild>
    </w:div>
    <w:div w:id="1792048214">
      <w:bodyDiv w:val="1"/>
      <w:marLeft w:val="0"/>
      <w:marRight w:val="0"/>
      <w:marTop w:val="0"/>
      <w:marBottom w:val="0"/>
      <w:divBdr>
        <w:top w:val="none" w:sz="0" w:space="0" w:color="auto"/>
        <w:left w:val="none" w:sz="0" w:space="0" w:color="auto"/>
        <w:bottom w:val="none" w:sz="0" w:space="0" w:color="auto"/>
        <w:right w:val="none" w:sz="0" w:space="0" w:color="auto"/>
      </w:divBdr>
      <w:divsChild>
        <w:div w:id="1189686194">
          <w:marLeft w:val="0"/>
          <w:marRight w:val="0"/>
          <w:marTop w:val="0"/>
          <w:marBottom w:val="0"/>
          <w:divBdr>
            <w:top w:val="none" w:sz="0" w:space="0" w:color="auto"/>
            <w:left w:val="none" w:sz="0" w:space="0" w:color="auto"/>
            <w:bottom w:val="none" w:sz="0" w:space="0" w:color="auto"/>
            <w:right w:val="none" w:sz="0" w:space="0" w:color="auto"/>
          </w:divBdr>
          <w:divsChild>
            <w:div w:id="1569077367">
              <w:marLeft w:val="0"/>
              <w:marRight w:val="0"/>
              <w:marTop w:val="0"/>
              <w:marBottom w:val="0"/>
              <w:divBdr>
                <w:top w:val="none" w:sz="0" w:space="0" w:color="auto"/>
                <w:left w:val="none" w:sz="0" w:space="0" w:color="auto"/>
                <w:bottom w:val="none" w:sz="0" w:space="0" w:color="auto"/>
                <w:right w:val="none" w:sz="0" w:space="0" w:color="auto"/>
              </w:divBdr>
            </w:div>
          </w:divsChild>
        </w:div>
        <w:div w:id="1796177333">
          <w:marLeft w:val="-1800"/>
          <w:marRight w:val="0"/>
          <w:marTop w:val="0"/>
          <w:marBottom w:val="0"/>
          <w:divBdr>
            <w:top w:val="none" w:sz="0" w:space="0" w:color="auto"/>
            <w:left w:val="none" w:sz="0" w:space="0" w:color="auto"/>
            <w:bottom w:val="none" w:sz="0" w:space="0" w:color="auto"/>
            <w:right w:val="none" w:sz="0" w:space="0" w:color="auto"/>
          </w:divBdr>
          <w:divsChild>
            <w:div w:id="433550725">
              <w:marLeft w:val="0"/>
              <w:marRight w:val="0"/>
              <w:marTop w:val="0"/>
              <w:marBottom w:val="0"/>
              <w:divBdr>
                <w:top w:val="none" w:sz="0" w:space="0" w:color="auto"/>
                <w:left w:val="none" w:sz="0" w:space="0" w:color="auto"/>
                <w:bottom w:val="none" w:sz="0" w:space="0" w:color="auto"/>
                <w:right w:val="none" w:sz="0" w:space="0" w:color="auto"/>
              </w:divBdr>
            </w:div>
          </w:divsChild>
        </w:div>
        <w:div w:id="1960332734">
          <w:marLeft w:val="0"/>
          <w:marRight w:val="0"/>
          <w:marTop w:val="0"/>
          <w:marBottom w:val="0"/>
          <w:divBdr>
            <w:top w:val="none" w:sz="0" w:space="0" w:color="auto"/>
            <w:left w:val="none" w:sz="0" w:space="0" w:color="auto"/>
            <w:bottom w:val="none" w:sz="0" w:space="0" w:color="auto"/>
            <w:right w:val="none" w:sz="0" w:space="0" w:color="auto"/>
          </w:divBdr>
          <w:divsChild>
            <w:div w:id="1202480112">
              <w:marLeft w:val="0"/>
              <w:marRight w:val="0"/>
              <w:marTop w:val="0"/>
              <w:marBottom w:val="0"/>
              <w:divBdr>
                <w:top w:val="none" w:sz="0" w:space="0" w:color="auto"/>
                <w:left w:val="none" w:sz="0" w:space="0" w:color="auto"/>
                <w:bottom w:val="none" w:sz="0" w:space="0" w:color="auto"/>
                <w:right w:val="none" w:sz="0" w:space="0" w:color="auto"/>
              </w:divBdr>
              <w:divsChild>
                <w:div w:id="636839434">
                  <w:marLeft w:val="0"/>
                  <w:marRight w:val="0"/>
                  <w:marTop w:val="0"/>
                  <w:marBottom w:val="0"/>
                  <w:divBdr>
                    <w:top w:val="none" w:sz="0" w:space="0" w:color="auto"/>
                    <w:left w:val="none" w:sz="0" w:space="0" w:color="auto"/>
                    <w:bottom w:val="none" w:sz="0" w:space="0" w:color="auto"/>
                    <w:right w:val="none" w:sz="0" w:space="0" w:color="auto"/>
                  </w:divBdr>
                </w:div>
                <w:div w:id="1014454136">
                  <w:marLeft w:val="0"/>
                  <w:marRight w:val="0"/>
                  <w:marTop w:val="0"/>
                  <w:marBottom w:val="0"/>
                  <w:divBdr>
                    <w:top w:val="none" w:sz="0" w:space="0" w:color="auto"/>
                    <w:left w:val="none" w:sz="0" w:space="0" w:color="auto"/>
                    <w:bottom w:val="none" w:sz="0" w:space="0" w:color="auto"/>
                    <w:right w:val="none" w:sz="0" w:space="0" w:color="auto"/>
                  </w:divBdr>
                </w:div>
              </w:divsChild>
            </w:div>
            <w:div w:id="2062098938">
              <w:marLeft w:val="0"/>
              <w:marRight w:val="0"/>
              <w:marTop w:val="0"/>
              <w:marBottom w:val="0"/>
              <w:divBdr>
                <w:top w:val="none" w:sz="0" w:space="0" w:color="auto"/>
                <w:left w:val="none" w:sz="0" w:space="0" w:color="auto"/>
                <w:bottom w:val="none" w:sz="0" w:space="0" w:color="auto"/>
                <w:right w:val="none" w:sz="0" w:space="0" w:color="auto"/>
              </w:divBdr>
              <w:divsChild>
                <w:div w:id="54606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253474">
          <w:marLeft w:val="0"/>
          <w:marRight w:val="0"/>
          <w:marTop w:val="0"/>
          <w:marBottom w:val="0"/>
          <w:divBdr>
            <w:top w:val="none" w:sz="0" w:space="0" w:color="auto"/>
            <w:left w:val="none" w:sz="0" w:space="0" w:color="auto"/>
            <w:bottom w:val="none" w:sz="0" w:space="0" w:color="auto"/>
            <w:right w:val="none" w:sz="0" w:space="0" w:color="auto"/>
          </w:divBdr>
        </w:div>
      </w:divsChild>
    </w:div>
    <w:div w:id="1799953590">
      <w:bodyDiv w:val="1"/>
      <w:marLeft w:val="0"/>
      <w:marRight w:val="0"/>
      <w:marTop w:val="0"/>
      <w:marBottom w:val="0"/>
      <w:divBdr>
        <w:top w:val="none" w:sz="0" w:space="0" w:color="auto"/>
        <w:left w:val="none" w:sz="0" w:space="0" w:color="auto"/>
        <w:bottom w:val="none" w:sz="0" w:space="0" w:color="auto"/>
        <w:right w:val="none" w:sz="0" w:space="0" w:color="auto"/>
      </w:divBdr>
      <w:divsChild>
        <w:div w:id="513346527">
          <w:marLeft w:val="0"/>
          <w:marRight w:val="0"/>
          <w:marTop w:val="0"/>
          <w:marBottom w:val="75"/>
          <w:divBdr>
            <w:top w:val="none" w:sz="0" w:space="0" w:color="auto"/>
            <w:left w:val="none" w:sz="0" w:space="0" w:color="auto"/>
            <w:bottom w:val="none" w:sz="0" w:space="0" w:color="auto"/>
            <w:right w:val="none" w:sz="0" w:space="0" w:color="auto"/>
          </w:divBdr>
          <w:divsChild>
            <w:div w:id="151264692">
              <w:marLeft w:val="0"/>
              <w:marRight w:val="0"/>
              <w:marTop w:val="0"/>
              <w:marBottom w:val="0"/>
              <w:divBdr>
                <w:top w:val="none" w:sz="0" w:space="0" w:color="auto"/>
                <w:left w:val="none" w:sz="0" w:space="0" w:color="auto"/>
                <w:bottom w:val="none" w:sz="0" w:space="0" w:color="auto"/>
                <w:right w:val="none" w:sz="0" w:space="0" w:color="auto"/>
              </w:divBdr>
            </w:div>
          </w:divsChild>
        </w:div>
        <w:div w:id="1761443498">
          <w:marLeft w:val="0"/>
          <w:marRight w:val="0"/>
          <w:marTop w:val="0"/>
          <w:marBottom w:val="75"/>
          <w:divBdr>
            <w:top w:val="none" w:sz="0" w:space="0" w:color="auto"/>
            <w:left w:val="none" w:sz="0" w:space="0" w:color="auto"/>
            <w:bottom w:val="none" w:sz="0" w:space="0" w:color="auto"/>
            <w:right w:val="none" w:sz="0" w:space="0" w:color="auto"/>
          </w:divBdr>
          <w:divsChild>
            <w:div w:id="671687512">
              <w:marLeft w:val="0"/>
              <w:marRight w:val="0"/>
              <w:marTop w:val="0"/>
              <w:marBottom w:val="0"/>
              <w:divBdr>
                <w:top w:val="none" w:sz="0" w:space="0" w:color="auto"/>
                <w:left w:val="none" w:sz="0" w:space="0" w:color="auto"/>
                <w:bottom w:val="none" w:sz="0" w:space="0" w:color="auto"/>
                <w:right w:val="none" w:sz="0" w:space="0" w:color="auto"/>
              </w:divBdr>
              <w:divsChild>
                <w:div w:id="10284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716577">
      <w:bodyDiv w:val="1"/>
      <w:marLeft w:val="0"/>
      <w:marRight w:val="0"/>
      <w:marTop w:val="0"/>
      <w:marBottom w:val="0"/>
      <w:divBdr>
        <w:top w:val="none" w:sz="0" w:space="0" w:color="auto"/>
        <w:left w:val="none" w:sz="0" w:space="0" w:color="auto"/>
        <w:bottom w:val="none" w:sz="0" w:space="0" w:color="auto"/>
        <w:right w:val="none" w:sz="0" w:space="0" w:color="auto"/>
      </w:divBdr>
    </w:div>
    <w:div w:id="1852134654">
      <w:bodyDiv w:val="1"/>
      <w:marLeft w:val="0"/>
      <w:marRight w:val="0"/>
      <w:marTop w:val="0"/>
      <w:marBottom w:val="0"/>
      <w:divBdr>
        <w:top w:val="none" w:sz="0" w:space="0" w:color="auto"/>
        <w:left w:val="none" w:sz="0" w:space="0" w:color="auto"/>
        <w:bottom w:val="none" w:sz="0" w:space="0" w:color="auto"/>
        <w:right w:val="none" w:sz="0" w:space="0" w:color="auto"/>
      </w:divBdr>
    </w:div>
    <w:div w:id="1865245458">
      <w:bodyDiv w:val="1"/>
      <w:marLeft w:val="0"/>
      <w:marRight w:val="0"/>
      <w:marTop w:val="0"/>
      <w:marBottom w:val="0"/>
      <w:divBdr>
        <w:top w:val="none" w:sz="0" w:space="0" w:color="auto"/>
        <w:left w:val="none" w:sz="0" w:space="0" w:color="auto"/>
        <w:bottom w:val="none" w:sz="0" w:space="0" w:color="auto"/>
        <w:right w:val="none" w:sz="0" w:space="0" w:color="auto"/>
      </w:divBdr>
    </w:div>
    <w:div w:id="1924877577">
      <w:bodyDiv w:val="1"/>
      <w:marLeft w:val="0"/>
      <w:marRight w:val="0"/>
      <w:marTop w:val="0"/>
      <w:marBottom w:val="0"/>
      <w:divBdr>
        <w:top w:val="none" w:sz="0" w:space="0" w:color="auto"/>
        <w:left w:val="none" w:sz="0" w:space="0" w:color="auto"/>
        <w:bottom w:val="none" w:sz="0" w:space="0" w:color="auto"/>
        <w:right w:val="none" w:sz="0" w:space="0" w:color="auto"/>
      </w:divBdr>
    </w:div>
    <w:div w:id="1968313640">
      <w:bodyDiv w:val="1"/>
      <w:marLeft w:val="0"/>
      <w:marRight w:val="0"/>
      <w:marTop w:val="0"/>
      <w:marBottom w:val="0"/>
      <w:divBdr>
        <w:top w:val="none" w:sz="0" w:space="0" w:color="auto"/>
        <w:left w:val="none" w:sz="0" w:space="0" w:color="auto"/>
        <w:bottom w:val="none" w:sz="0" w:space="0" w:color="auto"/>
        <w:right w:val="none" w:sz="0" w:space="0" w:color="auto"/>
      </w:divBdr>
    </w:div>
    <w:div w:id="1972517255">
      <w:bodyDiv w:val="1"/>
      <w:marLeft w:val="0"/>
      <w:marRight w:val="0"/>
      <w:marTop w:val="0"/>
      <w:marBottom w:val="0"/>
      <w:divBdr>
        <w:top w:val="none" w:sz="0" w:space="0" w:color="auto"/>
        <w:left w:val="none" w:sz="0" w:space="0" w:color="auto"/>
        <w:bottom w:val="none" w:sz="0" w:space="0" w:color="auto"/>
        <w:right w:val="none" w:sz="0" w:space="0" w:color="auto"/>
      </w:divBdr>
    </w:div>
    <w:div w:id="1983464208">
      <w:bodyDiv w:val="1"/>
      <w:marLeft w:val="0"/>
      <w:marRight w:val="0"/>
      <w:marTop w:val="0"/>
      <w:marBottom w:val="0"/>
      <w:divBdr>
        <w:top w:val="none" w:sz="0" w:space="0" w:color="auto"/>
        <w:left w:val="none" w:sz="0" w:space="0" w:color="auto"/>
        <w:bottom w:val="none" w:sz="0" w:space="0" w:color="auto"/>
        <w:right w:val="none" w:sz="0" w:space="0" w:color="auto"/>
      </w:divBdr>
    </w:div>
    <w:div w:id="1991054463">
      <w:bodyDiv w:val="1"/>
      <w:marLeft w:val="0"/>
      <w:marRight w:val="0"/>
      <w:marTop w:val="0"/>
      <w:marBottom w:val="0"/>
      <w:divBdr>
        <w:top w:val="none" w:sz="0" w:space="0" w:color="auto"/>
        <w:left w:val="none" w:sz="0" w:space="0" w:color="auto"/>
        <w:bottom w:val="none" w:sz="0" w:space="0" w:color="auto"/>
        <w:right w:val="none" w:sz="0" w:space="0" w:color="auto"/>
      </w:divBdr>
      <w:divsChild>
        <w:div w:id="2059939311">
          <w:marLeft w:val="0"/>
          <w:marRight w:val="0"/>
          <w:marTop w:val="0"/>
          <w:marBottom w:val="0"/>
          <w:divBdr>
            <w:top w:val="none" w:sz="0" w:space="0" w:color="auto"/>
            <w:left w:val="none" w:sz="0" w:space="0" w:color="auto"/>
            <w:bottom w:val="none" w:sz="0" w:space="0" w:color="auto"/>
            <w:right w:val="none" w:sz="0" w:space="0" w:color="auto"/>
          </w:divBdr>
        </w:div>
        <w:div w:id="1865704708">
          <w:marLeft w:val="0"/>
          <w:marRight w:val="0"/>
          <w:marTop w:val="0"/>
          <w:marBottom w:val="0"/>
          <w:divBdr>
            <w:top w:val="none" w:sz="0" w:space="0" w:color="auto"/>
            <w:left w:val="none" w:sz="0" w:space="0" w:color="auto"/>
            <w:bottom w:val="none" w:sz="0" w:space="0" w:color="auto"/>
            <w:right w:val="none" w:sz="0" w:space="0" w:color="auto"/>
          </w:divBdr>
        </w:div>
        <w:div w:id="1007709060">
          <w:marLeft w:val="0"/>
          <w:marRight w:val="0"/>
          <w:marTop w:val="0"/>
          <w:marBottom w:val="0"/>
          <w:divBdr>
            <w:top w:val="none" w:sz="0" w:space="0" w:color="auto"/>
            <w:left w:val="none" w:sz="0" w:space="0" w:color="auto"/>
            <w:bottom w:val="none" w:sz="0" w:space="0" w:color="auto"/>
            <w:right w:val="none" w:sz="0" w:space="0" w:color="auto"/>
          </w:divBdr>
        </w:div>
        <w:div w:id="115563763">
          <w:marLeft w:val="0"/>
          <w:marRight w:val="0"/>
          <w:marTop w:val="0"/>
          <w:marBottom w:val="0"/>
          <w:divBdr>
            <w:top w:val="none" w:sz="0" w:space="0" w:color="auto"/>
            <w:left w:val="none" w:sz="0" w:space="0" w:color="auto"/>
            <w:bottom w:val="none" w:sz="0" w:space="0" w:color="auto"/>
            <w:right w:val="none" w:sz="0" w:space="0" w:color="auto"/>
          </w:divBdr>
        </w:div>
      </w:divsChild>
    </w:div>
    <w:div w:id="1993872778">
      <w:bodyDiv w:val="1"/>
      <w:marLeft w:val="0"/>
      <w:marRight w:val="0"/>
      <w:marTop w:val="0"/>
      <w:marBottom w:val="0"/>
      <w:divBdr>
        <w:top w:val="none" w:sz="0" w:space="0" w:color="auto"/>
        <w:left w:val="none" w:sz="0" w:space="0" w:color="auto"/>
        <w:bottom w:val="none" w:sz="0" w:space="0" w:color="auto"/>
        <w:right w:val="none" w:sz="0" w:space="0" w:color="auto"/>
      </w:divBdr>
    </w:div>
    <w:div w:id="2015910375">
      <w:bodyDiv w:val="1"/>
      <w:marLeft w:val="0"/>
      <w:marRight w:val="0"/>
      <w:marTop w:val="0"/>
      <w:marBottom w:val="0"/>
      <w:divBdr>
        <w:top w:val="none" w:sz="0" w:space="0" w:color="auto"/>
        <w:left w:val="none" w:sz="0" w:space="0" w:color="auto"/>
        <w:bottom w:val="none" w:sz="0" w:space="0" w:color="auto"/>
        <w:right w:val="none" w:sz="0" w:space="0" w:color="auto"/>
      </w:divBdr>
    </w:div>
    <w:div w:id="2022394289">
      <w:bodyDiv w:val="1"/>
      <w:marLeft w:val="0"/>
      <w:marRight w:val="0"/>
      <w:marTop w:val="0"/>
      <w:marBottom w:val="0"/>
      <w:divBdr>
        <w:top w:val="none" w:sz="0" w:space="0" w:color="auto"/>
        <w:left w:val="none" w:sz="0" w:space="0" w:color="auto"/>
        <w:bottom w:val="none" w:sz="0" w:space="0" w:color="auto"/>
        <w:right w:val="none" w:sz="0" w:space="0" w:color="auto"/>
      </w:divBdr>
    </w:div>
    <w:div w:id="2025469952">
      <w:bodyDiv w:val="1"/>
      <w:marLeft w:val="0"/>
      <w:marRight w:val="0"/>
      <w:marTop w:val="0"/>
      <w:marBottom w:val="0"/>
      <w:divBdr>
        <w:top w:val="none" w:sz="0" w:space="0" w:color="auto"/>
        <w:left w:val="none" w:sz="0" w:space="0" w:color="auto"/>
        <w:bottom w:val="none" w:sz="0" w:space="0" w:color="auto"/>
        <w:right w:val="none" w:sz="0" w:space="0" w:color="auto"/>
      </w:divBdr>
    </w:div>
    <w:div w:id="2028752317">
      <w:bodyDiv w:val="1"/>
      <w:marLeft w:val="0"/>
      <w:marRight w:val="0"/>
      <w:marTop w:val="0"/>
      <w:marBottom w:val="0"/>
      <w:divBdr>
        <w:top w:val="none" w:sz="0" w:space="0" w:color="auto"/>
        <w:left w:val="none" w:sz="0" w:space="0" w:color="auto"/>
        <w:bottom w:val="none" w:sz="0" w:space="0" w:color="auto"/>
        <w:right w:val="none" w:sz="0" w:space="0" w:color="auto"/>
      </w:divBdr>
      <w:divsChild>
        <w:div w:id="84158947">
          <w:marLeft w:val="0"/>
          <w:marRight w:val="0"/>
          <w:marTop w:val="120"/>
          <w:marBottom w:val="120"/>
          <w:divBdr>
            <w:top w:val="none" w:sz="0" w:space="0" w:color="auto"/>
            <w:left w:val="none" w:sz="0" w:space="0" w:color="auto"/>
            <w:bottom w:val="none" w:sz="0" w:space="0" w:color="auto"/>
            <w:right w:val="none" w:sz="0" w:space="0" w:color="auto"/>
          </w:divBdr>
        </w:div>
      </w:divsChild>
    </w:div>
    <w:div w:id="2053072867">
      <w:bodyDiv w:val="1"/>
      <w:marLeft w:val="0"/>
      <w:marRight w:val="0"/>
      <w:marTop w:val="0"/>
      <w:marBottom w:val="0"/>
      <w:divBdr>
        <w:top w:val="none" w:sz="0" w:space="0" w:color="auto"/>
        <w:left w:val="none" w:sz="0" w:space="0" w:color="auto"/>
        <w:bottom w:val="none" w:sz="0" w:space="0" w:color="auto"/>
        <w:right w:val="none" w:sz="0" w:space="0" w:color="auto"/>
      </w:divBdr>
      <w:divsChild>
        <w:div w:id="1495536686">
          <w:marLeft w:val="0"/>
          <w:marRight w:val="0"/>
          <w:marTop w:val="240"/>
          <w:marBottom w:val="240"/>
          <w:divBdr>
            <w:top w:val="none" w:sz="0" w:space="0" w:color="auto"/>
            <w:left w:val="none" w:sz="0" w:space="0" w:color="auto"/>
            <w:bottom w:val="none" w:sz="0" w:space="0" w:color="auto"/>
            <w:right w:val="none" w:sz="0" w:space="0" w:color="auto"/>
          </w:divBdr>
          <w:divsChild>
            <w:div w:id="499321555">
              <w:marLeft w:val="0"/>
              <w:marRight w:val="0"/>
              <w:marTop w:val="0"/>
              <w:marBottom w:val="0"/>
              <w:divBdr>
                <w:top w:val="none" w:sz="0" w:space="0" w:color="auto"/>
                <w:left w:val="none" w:sz="0" w:space="0" w:color="auto"/>
                <w:bottom w:val="none" w:sz="0" w:space="0" w:color="auto"/>
                <w:right w:val="none" w:sz="0" w:space="0" w:color="auto"/>
              </w:divBdr>
            </w:div>
            <w:div w:id="228225788">
              <w:marLeft w:val="0"/>
              <w:marRight w:val="0"/>
              <w:marTop w:val="0"/>
              <w:marBottom w:val="0"/>
              <w:divBdr>
                <w:top w:val="none" w:sz="0" w:space="0" w:color="auto"/>
                <w:left w:val="none" w:sz="0" w:space="0" w:color="auto"/>
                <w:bottom w:val="none" w:sz="0" w:space="0" w:color="auto"/>
                <w:right w:val="none" w:sz="0" w:space="0" w:color="auto"/>
              </w:divBdr>
              <w:divsChild>
                <w:div w:id="207966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280882">
          <w:marLeft w:val="0"/>
          <w:marRight w:val="0"/>
          <w:marTop w:val="240"/>
          <w:marBottom w:val="240"/>
          <w:divBdr>
            <w:top w:val="none" w:sz="0" w:space="0" w:color="auto"/>
            <w:left w:val="none" w:sz="0" w:space="0" w:color="auto"/>
            <w:bottom w:val="none" w:sz="0" w:space="0" w:color="auto"/>
            <w:right w:val="none" w:sz="0" w:space="0" w:color="auto"/>
          </w:divBdr>
          <w:divsChild>
            <w:div w:id="1136990798">
              <w:marLeft w:val="0"/>
              <w:marRight w:val="0"/>
              <w:marTop w:val="0"/>
              <w:marBottom w:val="0"/>
              <w:divBdr>
                <w:top w:val="none" w:sz="0" w:space="0" w:color="auto"/>
                <w:left w:val="none" w:sz="0" w:space="0" w:color="auto"/>
                <w:bottom w:val="none" w:sz="0" w:space="0" w:color="auto"/>
                <w:right w:val="none" w:sz="0" w:space="0" w:color="auto"/>
              </w:divBdr>
            </w:div>
            <w:div w:id="1801918988">
              <w:marLeft w:val="0"/>
              <w:marRight w:val="0"/>
              <w:marTop w:val="0"/>
              <w:marBottom w:val="0"/>
              <w:divBdr>
                <w:top w:val="none" w:sz="0" w:space="0" w:color="auto"/>
                <w:left w:val="none" w:sz="0" w:space="0" w:color="auto"/>
                <w:bottom w:val="none" w:sz="0" w:space="0" w:color="auto"/>
                <w:right w:val="none" w:sz="0" w:space="0" w:color="auto"/>
              </w:divBdr>
              <w:divsChild>
                <w:div w:id="174032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2535">
          <w:marLeft w:val="0"/>
          <w:marRight w:val="0"/>
          <w:marTop w:val="240"/>
          <w:marBottom w:val="240"/>
          <w:divBdr>
            <w:top w:val="none" w:sz="0" w:space="0" w:color="auto"/>
            <w:left w:val="none" w:sz="0" w:space="0" w:color="auto"/>
            <w:bottom w:val="none" w:sz="0" w:space="0" w:color="auto"/>
            <w:right w:val="none" w:sz="0" w:space="0" w:color="auto"/>
          </w:divBdr>
          <w:divsChild>
            <w:div w:id="521748387">
              <w:marLeft w:val="0"/>
              <w:marRight w:val="0"/>
              <w:marTop w:val="0"/>
              <w:marBottom w:val="0"/>
              <w:divBdr>
                <w:top w:val="none" w:sz="0" w:space="0" w:color="auto"/>
                <w:left w:val="none" w:sz="0" w:space="0" w:color="auto"/>
                <w:bottom w:val="none" w:sz="0" w:space="0" w:color="auto"/>
                <w:right w:val="none" w:sz="0" w:space="0" w:color="auto"/>
              </w:divBdr>
            </w:div>
            <w:div w:id="1935625009">
              <w:marLeft w:val="0"/>
              <w:marRight w:val="0"/>
              <w:marTop w:val="0"/>
              <w:marBottom w:val="0"/>
              <w:divBdr>
                <w:top w:val="none" w:sz="0" w:space="0" w:color="auto"/>
                <w:left w:val="none" w:sz="0" w:space="0" w:color="auto"/>
                <w:bottom w:val="none" w:sz="0" w:space="0" w:color="auto"/>
                <w:right w:val="none" w:sz="0" w:space="0" w:color="auto"/>
              </w:divBdr>
              <w:divsChild>
                <w:div w:id="42723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81910">
          <w:marLeft w:val="0"/>
          <w:marRight w:val="0"/>
          <w:marTop w:val="240"/>
          <w:marBottom w:val="240"/>
          <w:divBdr>
            <w:top w:val="none" w:sz="0" w:space="0" w:color="auto"/>
            <w:left w:val="none" w:sz="0" w:space="0" w:color="auto"/>
            <w:bottom w:val="none" w:sz="0" w:space="0" w:color="auto"/>
            <w:right w:val="none" w:sz="0" w:space="0" w:color="auto"/>
          </w:divBdr>
          <w:divsChild>
            <w:div w:id="1129787716">
              <w:marLeft w:val="0"/>
              <w:marRight w:val="0"/>
              <w:marTop w:val="0"/>
              <w:marBottom w:val="0"/>
              <w:divBdr>
                <w:top w:val="none" w:sz="0" w:space="0" w:color="auto"/>
                <w:left w:val="none" w:sz="0" w:space="0" w:color="auto"/>
                <w:bottom w:val="none" w:sz="0" w:space="0" w:color="auto"/>
                <w:right w:val="none" w:sz="0" w:space="0" w:color="auto"/>
              </w:divBdr>
            </w:div>
            <w:div w:id="980812230">
              <w:marLeft w:val="0"/>
              <w:marRight w:val="0"/>
              <w:marTop w:val="0"/>
              <w:marBottom w:val="0"/>
              <w:divBdr>
                <w:top w:val="none" w:sz="0" w:space="0" w:color="auto"/>
                <w:left w:val="none" w:sz="0" w:space="0" w:color="auto"/>
                <w:bottom w:val="none" w:sz="0" w:space="0" w:color="auto"/>
                <w:right w:val="none" w:sz="0" w:space="0" w:color="auto"/>
              </w:divBdr>
              <w:divsChild>
                <w:div w:id="210228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797841">
          <w:marLeft w:val="0"/>
          <w:marRight w:val="0"/>
          <w:marTop w:val="240"/>
          <w:marBottom w:val="240"/>
          <w:divBdr>
            <w:top w:val="none" w:sz="0" w:space="0" w:color="auto"/>
            <w:left w:val="none" w:sz="0" w:space="0" w:color="auto"/>
            <w:bottom w:val="none" w:sz="0" w:space="0" w:color="auto"/>
            <w:right w:val="none" w:sz="0" w:space="0" w:color="auto"/>
          </w:divBdr>
          <w:divsChild>
            <w:div w:id="377969803">
              <w:marLeft w:val="0"/>
              <w:marRight w:val="0"/>
              <w:marTop w:val="0"/>
              <w:marBottom w:val="0"/>
              <w:divBdr>
                <w:top w:val="none" w:sz="0" w:space="0" w:color="auto"/>
                <w:left w:val="none" w:sz="0" w:space="0" w:color="auto"/>
                <w:bottom w:val="none" w:sz="0" w:space="0" w:color="auto"/>
                <w:right w:val="none" w:sz="0" w:space="0" w:color="auto"/>
              </w:divBdr>
            </w:div>
            <w:div w:id="2068603861">
              <w:marLeft w:val="0"/>
              <w:marRight w:val="0"/>
              <w:marTop w:val="0"/>
              <w:marBottom w:val="0"/>
              <w:divBdr>
                <w:top w:val="none" w:sz="0" w:space="0" w:color="auto"/>
                <w:left w:val="none" w:sz="0" w:space="0" w:color="auto"/>
                <w:bottom w:val="none" w:sz="0" w:space="0" w:color="auto"/>
                <w:right w:val="none" w:sz="0" w:space="0" w:color="auto"/>
              </w:divBdr>
              <w:divsChild>
                <w:div w:id="173743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457708">
          <w:marLeft w:val="0"/>
          <w:marRight w:val="0"/>
          <w:marTop w:val="240"/>
          <w:marBottom w:val="240"/>
          <w:divBdr>
            <w:top w:val="none" w:sz="0" w:space="0" w:color="auto"/>
            <w:left w:val="none" w:sz="0" w:space="0" w:color="auto"/>
            <w:bottom w:val="none" w:sz="0" w:space="0" w:color="auto"/>
            <w:right w:val="none" w:sz="0" w:space="0" w:color="auto"/>
          </w:divBdr>
          <w:divsChild>
            <w:div w:id="1836336739">
              <w:marLeft w:val="0"/>
              <w:marRight w:val="0"/>
              <w:marTop w:val="0"/>
              <w:marBottom w:val="0"/>
              <w:divBdr>
                <w:top w:val="none" w:sz="0" w:space="0" w:color="auto"/>
                <w:left w:val="none" w:sz="0" w:space="0" w:color="auto"/>
                <w:bottom w:val="none" w:sz="0" w:space="0" w:color="auto"/>
                <w:right w:val="none" w:sz="0" w:space="0" w:color="auto"/>
              </w:divBdr>
            </w:div>
            <w:div w:id="1803034447">
              <w:marLeft w:val="0"/>
              <w:marRight w:val="0"/>
              <w:marTop w:val="0"/>
              <w:marBottom w:val="0"/>
              <w:divBdr>
                <w:top w:val="none" w:sz="0" w:space="0" w:color="auto"/>
                <w:left w:val="none" w:sz="0" w:space="0" w:color="auto"/>
                <w:bottom w:val="none" w:sz="0" w:space="0" w:color="auto"/>
                <w:right w:val="none" w:sz="0" w:space="0" w:color="auto"/>
              </w:divBdr>
              <w:divsChild>
                <w:div w:id="10592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62970">
          <w:marLeft w:val="0"/>
          <w:marRight w:val="0"/>
          <w:marTop w:val="240"/>
          <w:marBottom w:val="240"/>
          <w:divBdr>
            <w:top w:val="none" w:sz="0" w:space="0" w:color="auto"/>
            <w:left w:val="none" w:sz="0" w:space="0" w:color="auto"/>
            <w:bottom w:val="none" w:sz="0" w:space="0" w:color="auto"/>
            <w:right w:val="none" w:sz="0" w:space="0" w:color="auto"/>
          </w:divBdr>
          <w:divsChild>
            <w:div w:id="121730078">
              <w:marLeft w:val="0"/>
              <w:marRight w:val="0"/>
              <w:marTop w:val="0"/>
              <w:marBottom w:val="0"/>
              <w:divBdr>
                <w:top w:val="none" w:sz="0" w:space="0" w:color="auto"/>
                <w:left w:val="none" w:sz="0" w:space="0" w:color="auto"/>
                <w:bottom w:val="none" w:sz="0" w:space="0" w:color="auto"/>
                <w:right w:val="none" w:sz="0" w:space="0" w:color="auto"/>
              </w:divBdr>
            </w:div>
            <w:div w:id="380054421">
              <w:marLeft w:val="0"/>
              <w:marRight w:val="0"/>
              <w:marTop w:val="0"/>
              <w:marBottom w:val="0"/>
              <w:divBdr>
                <w:top w:val="none" w:sz="0" w:space="0" w:color="auto"/>
                <w:left w:val="none" w:sz="0" w:space="0" w:color="auto"/>
                <w:bottom w:val="none" w:sz="0" w:space="0" w:color="auto"/>
                <w:right w:val="none" w:sz="0" w:space="0" w:color="auto"/>
              </w:divBdr>
              <w:divsChild>
                <w:div w:id="116296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585853">
          <w:marLeft w:val="0"/>
          <w:marRight w:val="0"/>
          <w:marTop w:val="240"/>
          <w:marBottom w:val="240"/>
          <w:divBdr>
            <w:top w:val="none" w:sz="0" w:space="0" w:color="auto"/>
            <w:left w:val="none" w:sz="0" w:space="0" w:color="auto"/>
            <w:bottom w:val="none" w:sz="0" w:space="0" w:color="auto"/>
            <w:right w:val="none" w:sz="0" w:space="0" w:color="auto"/>
          </w:divBdr>
          <w:divsChild>
            <w:div w:id="808404787">
              <w:marLeft w:val="0"/>
              <w:marRight w:val="0"/>
              <w:marTop w:val="0"/>
              <w:marBottom w:val="0"/>
              <w:divBdr>
                <w:top w:val="none" w:sz="0" w:space="0" w:color="auto"/>
                <w:left w:val="none" w:sz="0" w:space="0" w:color="auto"/>
                <w:bottom w:val="none" w:sz="0" w:space="0" w:color="auto"/>
                <w:right w:val="none" w:sz="0" w:space="0" w:color="auto"/>
              </w:divBdr>
            </w:div>
            <w:div w:id="910233487">
              <w:marLeft w:val="0"/>
              <w:marRight w:val="0"/>
              <w:marTop w:val="0"/>
              <w:marBottom w:val="0"/>
              <w:divBdr>
                <w:top w:val="none" w:sz="0" w:space="0" w:color="auto"/>
                <w:left w:val="none" w:sz="0" w:space="0" w:color="auto"/>
                <w:bottom w:val="none" w:sz="0" w:space="0" w:color="auto"/>
                <w:right w:val="none" w:sz="0" w:space="0" w:color="auto"/>
              </w:divBdr>
              <w:divsChild>
                <w:div w:id="183332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058886">
          <w:marLeft w:val="0"/>
          <w:marRight w:val="0"/>
          <w:marTop w:val="240"/>
          <w:marBottom w:val="240"/>
          <w:divBdr>
            <w:top w:val="none" w:sz="0" w:space="0" w:color="auto"/>
            <w:left w:val="none" w:sz="0" w:space="0" w:color="auto"/>
            <w:bottom w:val="none" w:sz="0" w:space="0" w:color="auto"/>
            <w:right w:val="none" w:sz="0" w:space="0" w:color="auto"/>
          </w:divBdr>
          <w:divsChild>
            <w:div w:id="1352301423">
              <w:marLeft w:val="0"/>
              <w:marRight w:val="0"/>
              <w:marTop w:val="0"/>
              <w:marBottom w:val="0"/>
              <w:divBdr>
                <w:top w:val="none" w:sz="0" w:space="0" w:color="auto"/>
                <w:left w:val="none" w:sz="0" w:space="0" w:color="auto"/>
                <w:bottom w:val="none" w:sz="0" w:space="0" w:color="auto"/>
                <w:right w:val="none" w:sz="0" w:space="0" w:color="auto"/>
              </w:divBdr>
            </w:div>
            <w:div w:id="1777434188">
              <w:marLeft w:val="0"/>
              <w:marRight w:val="0"/>
              <w:marTop w:val="0"/>
              <w:marBottom w:val="0"/>
              <w:divBdr>
                <w:top w:val="none" w:sz="0" w:space="0" w:color="auto"/>
                <w:left w:val="none" w:sz="0" w:space="0" w:color="auto"/>
                <w:bottom w:val="none" w:sz="0" w:space="0" w:color="auto"/>
                <w:right w:val="none" w:sz="0" w:space="0" w:color="auto"/>
              </w:divBdr>
              <w:divsChild>
                <w:div w:id="15037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465720">
          <w:marLeft w:val="0"/>
          <w:marRight w:val="0"/>
          <w:marTop w:val="240"/>
          <w:marBottom w:val="240"/>
          <w:divBdr>
            <w:top w:val="none" w:sz="0" w:space="0" w:color="auto"/>
            <w:left w:val="none" w:sz="0" w:space="0" w:color="auto"/>
            <w:bottom w:val="none" w:sz="0" w:space="0" w:color="auto"/>
            <w:right w:val="none" w:sz="0" w:space="0" w:color="auto"/>
          </w:divBdr>
          <w:divsChild>
            <w:div w:id="1056396991">
              <w:marLeft w:val="0"/>
              <w:marRight w:val="0"/>
              <w:marTop w:val="0"/>
              <w:marBottom w:val="0"/>
              <w:divBdr>
                <w:top w:val="none" w:sz="0" w:space="0" w:color="auto"/>
                <w:left w:val="none" w:sz="0" w:space="0" w:color="auto"/>
                <w:bottom w:val="none" w:sz="0" w:space="0" w:color="auto"/>
                <w:right w:val="none" w:sz="0" w:space="0" w:color="auto"/>
              </w:divBdr>
            </w:div>
            <w:div w:id="320429558">
              <w:marLeft w:val="0"/>
              <w:marRight w:val="0"/>
              <w:marTop w:val="0"/>
              <w:marBottom w:val="0"/>
              <w:divBdr>
                <w:top w:val="none" w:sz="0" w:space="0" w:color="auto"/>
                <w:left w:val="none" w:sz="0" w:space="0" w:color="auto"/>
                <w:bottom w:val="none" w:sz="0" w:space="0" w:color="auto"/>
                <w:right w:val="none" w:sz="0" w:space="0" w:color="auto"/>
              </w:divBdr>
              <w:divsChild>
                <w:div w:id="210017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041720">
      <w:bodyDiv w:val="1"/>
      <w:marLeft w:val="0"/>
      <w:marRight w:val="0"/>
      <w:marTop w:val="0"/>
      <w:marBottom w:val="0"/>
      <w:divBdr>
        <w:top w:val="none" w:sz="0" w:space="0" w:color="auto"/>
        <w:left w:val="none" w:sz="0" w:space="0" w:color="auto"/>
        <w:bottom w:val="none" w:sz="0" w:space="0" w:color="auto"/>
        <w:right w:val="none" w:sz="0" w:space="0" w:color="auto"/>
      </w:divBdr>
    </w:div>
    <w:div w:id="2057775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fontTable" Target="fontTable.xml"/><Relationship Id="rId21" Type="http://schemas.openxmlformats.org/officeDocument/2006/relationships/image" Target="media/image13.png"/><Relationship Id="rId42" Type="http://schemas.openxmlformats.org/officeDocument/2006/relationships/image" Target="media/image32.gif"/><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hyperlink" Target="https://docs.google.com/document/d/1gn6oaT5Ib7CytvlZHacmrSbVBJsD9t_-kmvjd7nUR6o/edit" TargetMode="External"/><Relationship Id="rId89" Type="http://schemas.openxmlformats.org/officeDocument/2006/relationships/image" Target="media/image78.png"/><Relationship Id="rId112" Type="http://schemas.openxmlformats.org/officeDocument/2006/relationships/image" Target="media/image99.png"/><Relationship Id="rId16" Type="http://schemas.openxmlformats.org/officeDocument/2006/relationships/image" Target="media/image8.png"/><Relationship Id="rId107" Type="http://schemas.openxmlformats.org/officeDocument/2006/relationships/image" Target="media/image94.png"/><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image" Target="media/image24.png"/><Relationship Id="rId37" Type="http://schemas.openxmlformats.org/officeDocument/2006/relationships/hyperlink" Target="https://www.youtube.com/c/ParallaxInc/playlists" TargetMode="External"/><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gif"/><Relationship Id="rId87" Type="http://schemas.openxmlformats.org/officeDocument/2006/relationships/image" Target="media/image76.png"/><Relationship Id="rId102" Type="http://schemas.openxmlformats.org/officeDocument/2006/relationships/image" Target="media/image89.png"/><Relationship Id="rId110" Type="http://schemas.openxmlformats.org/officeDocument/2006/relationships/image" Target="media/image97.png"/><Relationship Id="rId115" Type="http://schemas.openxmlformats.org/officeDocument/2006/relationships/image" Target="media/image102.png"/><Relationship Id="rId5" Type="http://schemas.openxmlformats.org/officeDocument/2006/relationships/settings" Target="settings.xml"/><Relationship Id="rId61" Type="http://schemas.openxmlformats.org/officeDocument/2006/relationships/image" Target="media/image51.png"/><Relationship Id="rId82" Type="http://schemas.openxmlformats.org/officeDocument/2006/relationships/image" Target="media/image72.gif"/><Relationship Id="rId90" Type="http://schemas.openxmlformats.org/officeDocument/2006/relationships/image" Target="media/image79.png"/><Relationship Id="rId95" Type="http://schemas.openxmlformats.org/officeDocument/2006/relationships/hyperlink" Target="http://www.jstatsoft.org/v08/i14/paper"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87.png"/><Relationship Id="rId105" Type="http://schemas.openxmlformats.org/officeDocument/2006/relationships/image" Target="media/image92.png"/><Relationship Id="rId113" Type="http://schemas.openxmlformats.org/officeDocument/2006/relationships/image" Target="media/image100.png"/><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gif"/><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5.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image" Target="media/image25.png"/><Relationship Id="rId38" Type="http://schemas.openxmlformats.org/officeDocument/2006/relationships/hyperlink" Target="https://docs.google.com/document/d/16qVkmA6Co5fUNKJHF6pBfGfDupuRwDtf-wyieh_fbqw/edit" TargetMode="External"/><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0.png"/><Relationship Id="rId108" Type="http://schemas.openxmlformats.org/officeDocument/2006/relationships/image" Target="media/image95.png"/><Relationship Id="rId116"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image" Target="media/image31.gif"/><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gif"/><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hyperlink" Target="https://forums.parallax.com/discussion/168188/xoroshiro-random-number-generator/p1" TargetMode="External"/><Relationship Id="rId111" Type="http://schemas.openxmlformats.org/officeDocument/2006/relationships/image" Target="media/image9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3.png"/><Relationship Id="rId114" Type="http://schemas.openxmlformats.org/officeDocument/2006/relationships/image" Target="media/image101.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gif"/><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6.png"/><Relationship Id="rId101" Type="http://schemas.openxmlformats.org/officeDocument/2006/relationships/image" Target="media/image88.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png"/><Relationship Id="rId109" Type="http://schemas.openxmlformats.org/officeDocument/2006/relationships/image" Target="media/image96.png"/><Relationship Id="rId34" Type="http://schemas.openxmlformats.org/officeDocument/2006/relationships/image" Target="media/image26.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4.png"/><Relationship Id="rId104" Type="http://schemas.openxmlformats.org/officeDocument/2006/relationships/image" Target="media/image91.png"/><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1.png"/><Relationship Id="rId2" Type="http://schemas.openxmlformats.org/officeDocument/2006/relationships/customXml" Target="../customXml/item2.xml"/><Relationship Id="rId29"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Spin2 Example Programs</Abstract>
  <CompanyAddress/>
  <CompanyPhone/>
  <CompanyFax/>
  <CompanyEmail>bob_drury@hotmail.com</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DE2FF59-82A0-4B2C-9987-C990A6C60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27945</TotalTime>
  <Pages>152</Pages>
  <Words>24833</Words>
  <Characters>141554</Characters>
  <Application>Microsoft Office Word</Application>
  <DocSecurity>0</DocSecurity>
  <Lines>1179</Lines>
  <Paragraphs>332</Paragraphs>
  <ScaleCrop>false</ScaleCrop>
  <HeadingPairs>
    <vt:vector size="2" baseType="variant">
      <vt:variant>
        <vt:lpstr>Title</vt:lpstr>
      </vt:variant>
      <vt:variant>
        <vt:i4>1</vt:i4>
      </vt:variant>
    </vt:vector>
  </HeadingPairs>
  <TitlesOfParts>
    <vt:vector size="1" baseType="lpstr">
      <vt:lpstr>HELLO Propeller II 
eXAMPLES</vt:lpstr>
    </vt:vector>
  </TitlesOfParts>
  <Company/>
  <LinksUpToDate>false</LinksUpToDate>
  <CharactersWithSpaces>166055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HELLO Propeller II 
eXAMPLES</dc:title>
  <dc:subject>User Notes</dc:subject>
  <dc:creator>WRD william robert drury</dc:creator>
  <cp:keywords/>
  <dc:description/>
  <cp:lastModifiedBy>robert drury</cp:lastModifiedBy>
  <cp:revision>141</cp:revision>
  <dcterms:created xsi:type="dcterms:W3CDTF">2021-06-09T15:57:00Z</dcterms:created>
  <dcterms:modified xsi:type="dcterms:W3CDTF">2021-07-08T16:34:00Z</dcterms:modified>
</cp:coreProperties>
</file>